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6B349" w14:textId="77777777" w:rsidR="0085696C" w:rsidRPr="00CA6408" w:rsidRDefault="00276166" w:rsidP="00B37CB9">
      <w:pPr>
        <w:pStyle w:val="af0"/>
        <w:keepNext/>
        <w:keepLines/>
        <w:widowControl w:val="0"/>
        <w:tabs>
          <w:tab w:val="left" w:pos="720"/>
        </w:tabs>
        <w:spacing w:line="276" w:lineRule="auto"/>
        <w:ind w:left="720"/>
        <w:jc w:val="both"/>
        <w:rPr>
          <w:rFonts w:ascii="David" w:hAnsi="David"/>
          <w:b/>
          <w:bCs/>
          <w:rtl/>
        </w:rPr>
      </w:pPr>
      <w:r>
        <w:rPr>
          <w:rFonts w:ascii="David" w:hAnsi="David"/>
          <w:b/>
          <w:bCs/>
        </w:rPr>
        <w:t xml:space="preserve"> </w:t>
      </w:r>
      <w:r w:rsidR="001A0C02" w:rsidRPr="00CA6408">
        <w:rPr>
          <w:rFonts w:ascii="David" w:hAnsi="David"/>
          <w:b/>
          <w:bCs/>
        </w:rPr>
        <w:t xml:space="preserve"> </w:t>
      </w:r>
    </w:p>
    <w:p w14:paraId="7FB8FAA4"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767460F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9B983AD"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0CFD85DA"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7504B54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0ABC17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8297CCB"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AA5690A" w14:textId="760D5D8F" w:rsidR="0085696C" w:rsidRPr="0029002C" w:rsidRDefault="001A0C02" w:rsidP="00866528">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sidRPr="00CA6408">
        <w:rPr>
          <w:rFonts w:ascii="David" w:hAnsi="David"/>
          <w:b/>
          <w:bCs/>
          <w:sz w:val="72"/>
          <w:szCs w:val="72"/>
          <w:rtl/>
        </w:rPr>
        <w:t xml:space="preserve">מכרז מס' </w:t>
      </w:r>
      <w:bookmarkStart w:id="1" w:name="_Hlk536025301"/>
      <w:r w:rsidR="002A5B05">
        <w:rPr>
          <w:rFonts w:ascii="David" w:hAnsi="David"/>
          <w:b/>
          <w:bCs/>
          <w:sz w:val="72"/>
          <w:szCs w:val="72"/>
          <w:rtl/>
        </w:rPr>
        <w:t>5/2025</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2" w:name="_Hlk124323981"/>
      <w:r w:rsidR="001F5F61">
        <w:rPr>
          <w:rFonts w:ascii="David" w:hAnsi="David"/>
          <w:b/>
          <w:bCs/>
          <w:noProof/>
          <w:sz w:val="48"/>
          <w:szCs w:val="48"/>
          <w:rtl/>
        </w:rPr>
        <w:t>ל</w:t>
      </w:r>
      <w:bookmarkStart w:id="3" w:name="_Hlk193973920"/>
      <w:r w:rsidR="001F5F61">
        <w:rPr>
          <w:rFonts w:ascii="David" w:hAnsi="David"/>
          <w:b/>
          <w:bCs/>
          <w:noProof/>
          <w:sz w:val="48"/>
          <w:szCs w:val="48"/>
          <w:rtl/>
        </w:rPr>
        <w:t>יישום נוהל קליטת אוכלוסייה מפונה במצבי סיכון וחירום</w:t>
      </w:r>
      <w:r w:rsidRPr="00CA6408">
        <w:rPr>
          <w:rFonts w:ascii="David" w:hAnsi="David"/>
          <w:b/>
          <w:bCs/>
          <w:noProof/>
          <w:sz w:val="48"/>
          <w:szCs w:val="48"/>
          <w:rtl/>
        </w:rPr>
        <w:t xml:space="preserve"> </w:t>
      </w:r>
      <w:bookmarkEnd w:id="2"/>
      <w:bookmarkEnd w:id="3"/>
    </w:p>
    <w:bookmarkEnd w:id="0"/>
    <w:bookmarkEnd w:id="1"/>
    <w:p w14:paraId="56BB70AF"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6FDED16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521512FF" w14:textId="0F659600"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del w:id="4" w:author="Adi Rechter" w:date="2025-05-19T15:29:00Z">
        <w:r w:rsidR="00A055DD" w:rsidDel="00122BD1">
          <w:rPr>
            <w:rFonts w:ascii="David" w:hAnsi="David" w:hint="cs"/>
            <w:b/>
            <w:bCs/>
            <w:sz w:val="40"/>
            <w:rtl/>
          </w:rPr>
          <w:delText>22</w:delText>
        </w:r>
        <w:r w:rsidR="00504AEC" w:rsidDel="00122BD1">
          <w:rPr>
            <w:rFonts w:ascii="David" w:hAnsi="David" w:hint="cs"/>
            <w:b/>
            <w:bCs/>
            <w:sz w:val="40"/>
            <w:rtl/>
          </w:rPr>
          <w:delText>.</w:delText>
        </w:r>
        <w:r w:rsidR="00A055DD" w:rsidDel="00122BD1">
          <w:rPr>
            <w:rFonts w:ascii="David" w:hAnsi="David" w:hint="cs"/>
            <w:b/>
            <w:bCs/>
            <w:sz w:val="40"/>
            <w:rtl/>
          </w:rPr>
          <w:delText>5</w:delText>
        </w:r>
        <w:r w:rsidR="0054504C" w:rsidDel="00122BD1">
          <w:rPr>
            <w:rFonts w:ascii="David" w:hAnsi="David" w:hint="cs"/>
            <w:b/>
            <w:bCs/>
            <w:sz w:val="40"/>
            <w:rtl/>
          </w:rPr>
          <w:delText>.2024</w:delText>
        </w:r>
      </w:del>
      <w:ins w:id="5" w:author="Adi Rechter" w:date="2025-05-19T15:29:00Z">
        <w:r w:rsidR="00122BD1">
          <w:rPr>
            <w:rFonts w:ascii="David" w:hAnsi="David" w:hint="cs"/>
            <w:b/>
            <w:bCs/>
            <w:sz w:val="40"/>
            <w:rtl/>
          </w:rPr>
          <w:t>8.6.2025</w:t>
        </w:r>
      </w:ins>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0D8696BC"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7F515274"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2823E5EC" w14:textId="210A63FA" w:rsidR="0085696C" w:rsidRPr="00BB4BFD" w:rsidRDefault="001A0C02" w:rsidP="00BB4BFD">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r w:rsidRPr="00CA6408">
        <w:rPr>
          <w:rFonts w:ascii="David" w:hAnsi="David"/>
          <w:u w:val="single"/>
          <w:rtl/>
        </w:rPr>
        <w:t xml:space="preserve">                                                           </w:t>
      </w:r>
    </w:p>
    <w:p w14:paraId="043851CD" w14:textId="342B9B0F"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2A5B05">
        <w:rPr>
          <w:rFonts w:ascii="David" w:hAnsi="David"/>
          <w:b/>
          <w:bCs/>
          <w:sz w:val="28"/>
          <w:szCs w:val="28"/>
          <w:rtl/>
        </w:rPr>
        <w:t>5/2025</w:t>
      </w:r>
      <w:r w:rsidR="00A46BB4" w:rsidRPr="00CA6408">
        <w:rPr>
          <w:rFonts w:ascii="David" w:hAnsi="David"/>
          <w:b/>
          <w:bCs/>
          <w:sz w:val="28"/>
          <w:szCs w:val="28"/>
          <w:u w:val="single"/>
          <w:rtl/>
        </w:rPr>
        <w:br/>
      </w:r>
      <w:r w:rsidR="001F5F61">
        <w:rPr>
          <w:rFonts w:ascii="David" w:hAnsi="David"/>
          <w:b/>
          <w:bCs/>
          <w:sz w:val="28"/>
          <w:szCs w:val="28"/>
          <w:u w:val="single"/>
          <w:rtl/>
        </w:rPr>
        <w:t>ליישום נוהל קליטת אוכלוסייה מפונה במצבי סיכון וחירום</w:t>
      </w:r>
      <w:r w:rsidRPr="00CA6408">
        <w:rPr>
          <w:rFonts w:ascii="David" w:hAnsi="David"/>
          <w:b/>
          <w:bCs/>
          <w:sz w:val="28"/>
          <w:szCs w:val="28"/>
          <w:u w:val="single"/>
          <w:rtl/>
        </w:rPr>
        <w:t xml:space="preserve">  </w:t>
      </w:r>
    </w:p>
    <w:p w14:paraId="7FA6C863" w14:textId="77777777" w:rsidR="0085696C" w:rsidRPr="00CA6408" w:rsidRDefault="0085696C" w:rsidP="00B37CB9">
      <w:pPr>
        <w:keepNext/>
        <w:keepLines/>
        <w:widowControl w:val="0"/>
        <w:spacing w:line="276" w:lineRule="auto"/>
        <w:ind w:left="720"/>
        <w:rPr>
          <w:rFonts w:ascii="David" w:hAnsi="David"/>
          <w:rtl/>
        </w:rPr>
      </w:pPr>
    </w:p>
    <w:p w14:paraId="3C627088"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6" w:name="H2_כללי"/>
      <w:bookmarkStart w:id="7" w:name="H1_כללי"/>
      <w:r w:rsidRPr="00CA6408">
        <w:rPr>
          <w:rFonts w:ascii="David" w:hAnsi="David"/>
          <w:b/>
          <w:bCs/>
          <w:sz w:val="28"/>
          <w:szCs w:val="28"/>
          <w:u w:val="single"/>
          <w:rtl/>
        </w:rPr>
        <w:t>כללי</w:t>
      </w:r>
    </w:p>
    <w:bookmarkEnd w:id="6"/>
    <w:bookmarkEnd w:id="7"/>
    <w:p w14:paraId="2783E0E8" w14:textId="1D73876D"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1F5F61">
        <w:rPr>
          <w:rFonts w:ascii="David" w:hAnsi="David"/>
          <w:rtl/>
        </w:rPr>
        <w:t>ליישום נוהל קליטת אוכלוסייה מפונה במצבי סיכון וחירום</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0957F369" w14:textId="77777777" w:rsidR="0085696C" w:rsidRPr="00CA6408"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8" w:name="H2_הגדרות_"/>
      <w:bookmarkStart w:id="9" w:name="H1_הגדרות_"/>
      <w:bookmarkStart w:id="10" w:name="_Hlk141173992"/>
      <w:r w:rsidRPr="00CA6408">
        <w:rPr>
          <w:rFonts w:ascii="David" w:hAnsi="David"/>
          <w:b/>
          <w:bCs/>
          <w:sz w:val="28"/>
          <w:szCs w:val="28"/>
          <w:u w:val="single"/>
          <w:rtl/>
        </w:rPr>
        <w:t xml:space="preserve">הגדרות </w:t>
      </w:r>
    </w:p>
    <w:bookmarkEnd w:id="8"/>
    <w:bookmarkEnd w:id="9"/>
    <w:p w14:paraId="0E21AF6E"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79FEEB16" w14:textId="77777777" w:rsidR="001F5F61" w:rsidRPr="00F7114C" w:rsidRDefault="001F5F61" w:rsidP="001F5F61">
      <w:pPr>
        <w:keepNext/>
        <w:keepLines/>
        <w:widowControl w:val="0"/>
        <w:numPr>
          <w:ilvl w:val="1"/>
          <w:numId w:val="18"/>
        </w:numPr>
        <w:tabs>
          <w:tab w:val="left" w:pos="950"/>
        </w:tabs>
        <w:spacing w:before="120" w:line="276" w:lineRule="auto"/>
        <w:ind w:left="950" w:hanging="590"/>
        <w:jc w:val="both"/>
        <w:rPr>
          <w:rFonts w:eastAsia="David"/>
          <w:b/>
          <w:bCs/>
          <w:lang w:eastAsia="he-IL"/>
        </w:rPr>
      </w:pPr>
      <w:bookmarkStart w:id="11" w:name="_Ref505846529"/>
      <w:bookmarkStart w:id="12" w:name="_Ref367625231"/>
      <w:bookmarkStart w:id="13" w:name="_Ref484456454"/>
      <w:bookmarkStart w:id="14" w:name="_Ref486507718"/>
      <w:bookmarkStart w:id="15" w:name="_Ref488330567"/>
      <w:bookmarkStart w:id="16" w:name="_Ref488406033"/>
      <w:r>
        <w:rPr>
          <w:rFonts w:eastAsia="David" w:hint="cs"/>
          <w:b/>
          <w:bCs/>
          <w:rtl/>
          <w:lang w:eastAsia="he-IL"/>
        </w:rPr>
        <w:t xml:space="preserve">"הממונה" </w:t>
      </w:r>
      <w:r>
        <w:rPr>
          <w:rFonts w:eastAsia="David"/>
          <w:rtl/>
          <w:lang w:eastAsia="he-IL"/>
        </w:rPr>
        <w:t>–</w:t>
      </w:r>
      <w:r w:rsidRPr="00D84103">
        <w:rPr>
          <w:rFonts w:eastAsia="David" w:hint="cs"/>
          <w:rtl/>
          <w:lang w:eastAsia="he-IL"/>
        </w:rPr>
        <w:t xml:space="preserve"> </w:t>
      </w:r>
      <w:bookmarkStart w:id="17" w:name="_Hlk193974121"/>
      <w:r>
        <w:rPr>
          <w:rFonts w:hint="cs"/>
          <w:rtl/>
        </w:rPr>
        <w:t xml:space="preserve">ראש אגף רשות </w:t>
      </w:r>
      <w:proofErr w:type="spellStart"/>
      <w:r>
        <w:rPr>
          <w:rFonts w:hint="cs"/>
          <w:rtl/>
        </w:rPr>
        <w:t>פס"ח</w:t>
      </w:r>
      <w:proofErr w:type="spellEnd"/>
      <w:r>
        <w:rPr>
          <w:rFonts w:hint="cs"/>
          <w:rtl/>
        </w:rPr>
        <w:t xml:space="preserve"> עליונה</w:t>
      </w:r>
      <w:r>
        <w:rPr>
          <w:rFonts w:hint="cs"/>
          <w:b/>
          <w:bCs/>
          <w:rtl/>
        </w:rPr>
        <w:t xml:space="preserve"> </w:t>
      </w:r>
      <w:r w:rsidRPr="00F7114C">
        <w:rPr>
          <w:rtl/>
        </w:rPr>
        <w:t>ו/או מי מטעמ</w:t>
      </w:r>
      <w:r w:rsidRPr="00F7114C">
        <w:rPr>
          <w:rFonts w:hint="cs"/>
          <w:rtl/>
        </w:rPr>
        <w:t>ו</w:t>
      </w:r>
      <w:bookmarkEnd w:id="17"/>
      <w:r w:rsidRPr="00F7114C">
        <w:rPr>
          <w:rFonts w:eastAsia="David" w:hint="cs"/>
          <w:rtl/>
          <w:lang w:eastAsia="he-IL"/>
        </w:rPr>
        <w:t>.</w:t>
      </w:r>
    </w:p>
    <w:p w14:paraId="438DABB8" w14:textId="7159846A" w:rsidR="001F5F61" w:rsidRPr="00A6293A" w:rsidRDefault="001F5F61" w:rsidP="001F5F61">
      <w:pPr>
        <w:keepNext/>
        <w:keepLines/>
        <w:widowControl w:val="0"/>
        <w:numPr>
          <w:ilvl w:val="1"/>
          <w:numId w:val="18"/>
        </w:numPr>
        <w:tabs>
          <w:tab w:val="left" w:pos="950"/>
        </w:tabs>
        <w:spacing w:before="120" w:line="276" w:lineRule="auto"/>
        <w:ind w:left="950" w:hanging="590"/>
        <w:jc w:val="both"/>
        <w:rPr>
          <w:rFonts w:eastAsia="David"/>
          <w:b/>
          <w:bCs/>
          <w:u w:val="single"/>
          <w:lang w:eastAsia="he-IL"/>
        </w:rPr>
      </w:pPr>
      <w:r w:rsidRPr="00F7114C">
        <w:rPr>
          <w:rFonts w:eastAsia="David" w:hint="cs"/>
          <w:bCs/>
          <w:rtl/>
          <w:lang w:eastAsia="he-IL"/>
        </w:rPr>
        <w:t>"</w:t>
      </w:r>
      <w:r w:rsidRPr="00F7114C">
        <w:rPr>
          <w:rFonts w:eastAsia="David"/>
          <w:bCs/>
          <w:rtl/>
          <w:lang w:eastAsia="he-IL"/>
        </w:rPr>
        <w:t>המכרז</w:t>
      </w:r>
      <w:r w:rsidRPr="00F7114C">
        <w:rPr>
          <w:rFonts w:eastAsia="David" w:hint="cs"/>
          <w:bCs/>
          <w:rtl/>
          <w:lang w:eastAsia="he-IL"/>
        </w:rPr>
        <w:t xml:space="preserve">" </w:t>
      </w:r>
      <w:r w:rsidRPr="00F7114C">
        <w:rPr>
          <w:rFonts w:eastAsia="David"/>
          <w:b/>
          <w:rtl/>
          <w:lang w:eastAsia="he-IL"/>
        </w:rPr>
        <w:t xml:space="preserve">- </w:t>
      </w:r>
      <w:r w:rsidRPr="00F7114C">
        <w:rPr>
          <w:rFonts w:eastAsia="David" w:hint="eastAsia"/>
          <w:rtl/>
          <w:lang w:eastAsia="he-IL"/>
        </w:rPr>
        <w:t>מכרז</w:t>
      </w:r>
      <w:r w:rsidRPr="00F7114C">
        <w:rPr>
          <w:rFonts w:eastAsia="David"/>
          <w:rtl/>
          <w:lang w:eastAsia="he-IL"/>
        </w:rPr>
        <w:t xml:space="preserve"> </w:t>
      </w:r>
      <w:r w:rsidRPr="00F7114C">
        <w:rPr>
          <w:rFonts w:eastAsia="David" w:hint="eastAsia"/>
          <w:rtl/>
          <w:lang w:eastAsia="he-IL"/>
        </w:rPr>
        <w:t>מספר</w:t>
      </w:r>
      <w:r w:rsidRPr="00F7114C">
        <w:rPr>
          <w:rFonts w:eastAsia="David"/>
          <w:rtl/>
          <w:lang w:eastAsia="he-IL"/>
        </w:rPr>
        <w:t xml:space="preserve"> </w:t>
      </w:r>
      <w:del w:id="18" w:author="Adi Rechter" w:date="2025-05-19T15:19:00Z">
        <w:r w:rsidDel="00EA6781">
          <w:rPr>
            <w:rFonts w:eastAsia="David"/>
            <w:rtl/>
            <w:lang w:eastAsia="he-IL"/>
          </w:rPr>
          <w:delText>36/2018</w:delText>
        </w:r>
        <w:r w:rsidRPr="00F7114C" w:rsidDel="00EA6781">
          <w:rPr>
            <w:rFonts w:eastAsia="David"/>
            <w:rtl/>
            <w:lang w:eastAsia="he-IL"/>
          </w:rPr>
          <w:delText xml:space="preserve"> </w:delText>
        </w:r>
      </w:del>
      <w:ins w:id="19" w:author="Adi Rechter" w:date="2025-05-19T15:19:00Z">
        <w:r w:rsidR="00EA6781">
          <w:rPr>
            <w:rFonts w:eastAsia="David" w:hint="cs"/>
            <w:rtl/>
            <w:lang w:eastAsia="he-IL"/>
          </w:rPr>
          <w:t xml:space="preserve">5/2025 </w:t>
        </w:r>
      </w:ins>
      <w:r>
        <w:rPr>
          <w:rFonts w:eastAsia="David" w:hint="cs"/>
          <w:rtl/>
          <w:lang w:eastAsia="he-IL"/>
        </w:rPr>
        <w:t>ליישום נוהל קליטת אוכלוסייה מפונה במצבי סיכון וחירום</w:t>
      </w:r>
      <w:r w:rsidRPr="00F7114C">
        <w:rPr>
          <w:rFonts w:eastAsia="David" w:hint="cs"/>
          <w:rtl/>
          <w:lang w:eastAsia="he-IL"/>
        </w:rPr>
        <w:t xml:space="preserve"> </w:t>
      </w:r>
      <w:r w:rsidRPr="00F7114C">
        <w:rPr>
          <w:rFonts w:eastAsia="David" w:hint="eastAsia"/>
          <w:rtl/>
          <w:lang w:eastAsia="he-IL"/>
        </w:rPr>
        <w:t>עבור</w:t>
      </w:r>
      <w:r w:rsidRPr="00F7114C">
        <w:rPr>
          <w:rFonts w:eastAsia="David"/>
          <w:rtl/>
          <w:lang w:eastAsia="he-IL"/>
        </w:rPr>
        <w:t xml:space="preserve"> </w:t>
      </w:r>
      <w:r w:rsidRPr="00F7114C">
        <w:rPr>
          <w:rFonts w:eastAsia="David" w:hint="eastAsia"/>
          <w:rtl/>
          <w:lang w:eastAsia="he-IL"/>
        </w:rPr>
        <w:t>משרד</w:t>
      </w:r>
      <w:r w:rsidRPr="00F7114C">
        <w:rPr>
          <w:rFonts w:eastAsia="David"/>
          <w:rtl/>
          <w:lang w:eastAsia="he-IL"/>
        </w:rPr>
        <w:t xml:space="preserve"> </w:t>
      </w:r>
      <w:r w:rsidRPr="00F7114C">
        <w:rPr>
          <w:rFonts w:eastAsia="David" w:hint="eastAsia"/>
          <w:rtl/>
          <w:lang w:eastAsia="he-IL"/>
        </w:rPr>
        <w:t>הפנים</w:t>
      </w:r>
      <w:r w:rsidRPr="00F7114C">
        <w:rPr>
          <w:rFonts w:eastAsia="David" w:hint="cs"/>
          <w:rtl/>
          <w:lang w:eastAsia="he-IL"/>
        </w:rPr>
        <w:t>,</w:t>
      </w:r>
      <w:r w:rsidRPr="00F7114C">
        <w:rPr>
          <w:rFonts w:eastAsia="David"/>
          <w:b/>
          <w:rtl/>
          <w:lang w:eastAsia="he-IL"/>
        </w:rPr>
        <w:t xml:space="preserve"> מסמך זה על כל נספחיו</w:t>
      </w:r>
      <w:r w:rsidRPr="00A6293A">
        <w:rPr>
          <w:rFonts w:eastAsia="David"/>
          <w:b/>
          <w:rtl/>
          <w:lang w:eastAsia="he-IL"/>
        </w:rPr>
        <w:t>, דרישותיו, תנאיו וחלקיו, לרבות קבצי הבהרות, אם יהיו כאלה.</w:t>
      </w:r>
    </w:p>
    <w:p w14:paraId="2D018E15" w14:textId="77777777" w:rsidR="001F5F61" w:rsidRPr="00175A02" w:rsidRDefault="001F5F61" w:rsidP="001F5F61">
      <w:pPr>
        <w:keepNext/>
        <w:keepLines/>
        <w:widowControl w:val="0"/>
        <w:numPr>
          <w:ilvl w:val="1"/>
          <w:numId w:val="18"/>
        </w:numPr>
        <w:tabs>
          <w:tab w:val="left" w:pos="950"/>
        </w:tabs>
        <w:spacing w:before="120" w:line="276" w:lineRule="auto"/>
        <w:ind w:left="950" w:hanging="590"/>
        <w:jc w:val="both"/>
        <w:rPr>
          <w:rFonts w:eastAsia="David"/>
          <w:bCs/>
          <w:lang w:eastAsia="he-IL"/>
        </w:rPr>
      </w:pPr>
      <w:r>
        <w:rPr>
          <w:rFonts w:eastAsia="David" w:hint="cs"/>
          <w:bCs/>
          <w:rtl/>
          <w:lang w:eastAsia="he-IL"/>
        </w:rPr>
        <w:t>"</w:t>
      </w:r>
      <w:r w:rsidRPr="00725CAE">
        <w:rPr>
          <w:rFonts w:eastAsia="David"/>
          <w:bCs/>
          <w:rtl/>
          <w:lang w:eastAsia="he-IL"/>
        </w:rPr>
        <w:t>מציע</w:t>
      </w:r>
      <w:r>
        <w:rPr>
          <w:rFonts w:eastAsia="David" w:hint="cs"/>
          <w:bCs/>
          <w:rtl/>
          <w:lang w:eastAsia="he-IL"/>
        </w:rPr>
        <w:t xml:space="preserve">" </w:t>
      </w:r>
      <w:r>
        <w:rPr>
          <w:rFonts w:eastAsia="David"/>
          <w:b/>
          <w:rtl/>
          <w:lang w:eastAsia="he-IL"/>
        </w:rPr>
        <w:t>–</w:t>
      </w:r>
      <w:r w:rsidRPr="00725CAE">
        <w:rPr>
          <w:rFonts w:eastAsia="David"/>
          <w:bCs/>
          <w:rtl/>
          <w:lang w:eastAsia="he-IL"/>
        </w:rPr>
        <w:t xml:space="preserve"> </w:t>
      </w:r>
      <w:r w:rsidRPr="00027697">
        <w:rPr>
          <w:rFonts w:eastAsia="David" w:hint="cs"/>
          <w:b/>
          <w:rtl/>
          <w:lang w:eastAsia="he-IL"/>
        </w:rPr>
        <w:t>ספק המעוניין להגיש הצעה למכרז זה ולספק את השירותים המפורטים</w:t>
      </w:r>
      <w:r w:rsidRPr="00DD6E47">
        <w:rPr>
          <w:rFonts w:eastAsia="David"/>
          <w:b/>
          <w:rtl/>
          <w:lang w:eastAsia="he-IL"/>
        </w:rPr>
        <w:t>.</w:t>
      </w:r>
    </w:p>
    <w:p w14:paraId="2FB4861C" w14:textId="77777777" w:rsidR="001F5F61" w:rsidRDefault="001F5F61" w:rsidP="001F5F61">
      <w:pPr>
        <w:keepNext/>
        <w:keepLines/>
        <w:widowControl w:val="0"/>
        <w:numPr>
          <w:ilvl w:val="1"/>
          <w:numId w:val="18"/>
        </w:numPr>
        <w:tabs>
          <w:tab w:val="left" w:pos="950"/>
        </w:tabs>
        <w:spacing w:before="120" w:line="276" w:lineRule="auto"/>
        <w:ind w:left="950" w:hanging="590"/>
        <w:jc w:val="both"/>
        <w:rPr>
          <w:rFonts w:eastAsia="David"/>
          <w:b/>
          <w:lang w:eastAsia="he-IL"/>
        </w:rPr>
      </w:pPr>
      <w:r>
        <w:rPr>
          <w:rFonts w:eastAsia="David" w:hint="cs"/>
          <w:bCs/>
          <w:rtl/>
          <w:lang w:eastAsia="he-IL"/>
        </w:rPr>
        <w:t>"</w:t>
      </w:r>
      <w:r w:rsidRPr="00725CAE">
        <w:rPr>
          <w:rFonts w:eastAsia="David" w:hint="cs"/>
          <w:bCs/>
          <w:rtl/>
          <w:lang w:eastAsia="he-IL"/>
        </w:rPr>
        <w:t>זוכה</w:t>
      </w:r>
      <w:r>
        <w:rPr>
          <w:rFonts w:eastAsia="David" w:hint="cs"/>
          <w:bCs/>
          <w:rtl/>
          <w:lang w:eastAsia="he-IL"/>
        </w:rPr>
        <w:t xml:space="preserve">" או "ספק" </w:t>
      </w:r>
      <w:r w:rsidRPr="00DD6E47">
        <w:rPr>
          <w:rFonts w:eastAsia="David"/>
          <w:b/>
          <w:rtl/>
          <w:lang w:eastAsia="he-IL"/>
        </w:rPr>
        <w:t xml:space="preserve">- </w:t>
      </w:r>
      <w:r>
        <w:rPr>
          <w:rFonts w:eastAsia="David" w:hint="cs"/>
          <w:b/>
          <w:rtl/>
          <w:lang w:eastAsia="he-IL"/>
        </w:rPr>
        <w:t>מציע</w:t>
      </w:r>
      <w:r w:rsidRPr="00027697">
        <w:rPr>
          <w:rFonts w:eastAsia="David"/>
          <w:b/>
          <w:rtl/>
          <w:lang w:eastAsia="he-IL"/>
        </w:rPr>
        <w:t xml:space="preserve"> אשר הצעתו נבחרה על ידי וועדת המכרזים המשרדית לספק את השירותים המבוקשים </w:t>
      </w:r>
      <w:r w:rsidRPr="00027697">
        <w:rPr>
          <w:rFonts w:eastAsia="David" w:hint="cs"/>
          <w:b/>
          <w:rtl/>
          <w:lang w:eastAsia="he-IL"/>
        </w:rPr>
        <w:t>נשוא מכרז זה</w:t>
      </w:r>
      <w:r w:rsidRPr="00027697">
        <w:rPr>
          <w:rFonts w:eastAsia="David"/>
          <w:b/>
          <w:rtl/>
          <w:lang w:eastAsia="he-IL"/>
        </w:rPr>
        <w:t>.</w:t>
      </w:r>
    </w:p>
    <w:p w14:paraId="3B89A8C7" w14:textId="142BEBEC" w:rsidR="001F5F61" w:rsidRPr="00DD6E47" w:rsidRDefault="001F5F61" w:rsidP="001F5F61">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רשות מקומית.</w:t>
      </w:r>
    </w:p>
    <w:p w14:paraId="4600AF01" w14:textId="77777777" w:rsidR="001F5F61" w:rsidRPr="00CA6408" w:rsidRDefault="001F5F61" w:rsidP="001F5F61">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r>
        <w:rPr>
          <w:rFonts w:ascii="David" w:hAnsi="David" w:hint="cs"/>
          <w:b/>
          <w:bCs/>
          <w:rtl/>
        </w:rPr>
        <w:t xml:space="preserve">, </w:t>
      </w:r>
      <w:r w:rsidRPr="00E97872">
        <w:rPr>
          <w:rFonts w:ascii="David" w:hAnsi="David" w:hint="cs"/>
          <w:rtl/>
        </w:rPr>
        <w:t>איגוד ערים (לרבות אשכולות) וועדות מרחביות לתכנון ובנייה.</w:t>
      </w:r>
    </w:p>
    <w:p w14:paraId="2B1CB482" w14:textId="77777777" w:rsidR="001F5F61" w:rsidRPr="00302D8C" w:rsidRDefault="001F5F61" w:rsidP="001F5F61">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p>
    <w:p w14:paraId="0745AD61" w14:textId="77777777" w:rsidR="001F5F61" w:rsidRPr="00DD6E47" w:rsidRDefault="001F5F61" w:rsidP="001F5F61">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bookmarkEnd w:id="11"/>
    <w:p w14:paraId="0AAE60D6"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 xml:space="preserve">הוראות </w:t>
      </w:r>
      <w:proofErr w:type="spellStart"/>
      <w:r w:rsidR="001A0C02" w:rsidRPr="00CA6408">
        <w:rPr>
          <w:rFonts w:ascii="David" w:hAnsi="David"/>
          <w:b/>
          <w:bCs/>
          <w:rtl/>
        </w:rPr>
        <w:t>תכ"ם</w:t>
      </w:r>
      <w:proofErr w:type="spellEnd"/>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0CF6BE77" w14:textId="77777777" w:rsidR="00DD330F" w:rsidRPr="00CA6408" w:rsidRDefault="00DD330F"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20" w:name="H1_רקע"/>
      <w:bookmarkStart w:id="21" w:name="H2_השירותים_הנדרשים"/>
      <w:bookmarkEnd w:id="12"/>
      <w:bookmarkEnd w:id="13"/>
      <w:bookmarkEnd w:id="14"/>
      <w:bookmarkEnd w:id="15"/>
      <w:bookmarkEnd w:id="16"/>
      <w:r w:rsidRPr="00CA6408">
        <w:rPr>
          <w:rFonts w:ascii="David" w:hAnsi="David" w:hint="eastAsia"/>
          <w:b/>
          <w:bCs/>
          <w:sz w:val="28"/>
          <w:szCs w:val="28"/>
          <w:u w:val="single"/>
          <w:rtl/>
        </w:rPr>
        <w:t>רקע</w:t>
      </w:r>
    </w:p>
    <w:bookmarkEnd w:id="20"/>
    <w:p w14:paraId="54499392" w14:textId="77777777" w:rsidR="00922D9F" w:rsidRPr="00922D9F" w:rsidRDefault="00922D9F" w:rsidP="00922D9F">
      <w:pPr>
        <w:keepNext/>
        <w:keepLines/>
        <w:widowControl w:val="0"/>
        <w:numPr>
          <w:ilvl w:val="1"/>
          <w:numId w:val="19"/>
        </w:numPr>
        <w:tabs>
          <w:tab w:val="left" w:pos="950"/>
        </w:tabs>
        <w:spacing w:before="120" w:line="276" w:lineRule="auto"/>
        <w:ind w:left="950" w:hanging="590"/>
        <w:jc w:val="both"/>
        <w:rPr>
          <w:rFonts w:ascii="David" w:hAnsi="David"/>
        </w:rPr>
      </w:pPr>
      <w:r w:rsidRPr="00922D9F">
        <w:rPr>
          <w:rFonts w:ascii="David" w:hAnsi="David" w:hint="cs"/>
          <w:rtl/>
        </w:rPr>
        <w:t>ביום 6.7.12 נתקבלה החלטת ממשלה 4877 (</w:t>
      </w:r>
      <w:proofErr w:type="spellStart"/>
      <w:r w:rsidRPr="00922D9F">
        <w:rPr>
          <w:rFonts w:ascii="David" w:hAnsi="David" w:hint="cs"/>
          <w:rtl/>
        </w:rPr>
        <w:t>הנג</w:t>
      </w:r>
      <w:proofErr w:type="spellEnd"/>
      <w:r w:rsidRPr="00922D9F">
        <w:rPr>
          <w:rFonts w:ascii="David" w:hAnsi="David" w:hint="cs"/>
          <w:rtl/>
        </w:rPr>
        <w:t>/9) שעניינה "פינוי וקליטת אוכלוסייה במצבי חירום מחייבים", אשר הטילה על משרד הפנים (</w:t>
      </w:r>
      <w:proofErr w:type="spellStart"/>
      <w:r w:rsidRPr="00922D9F">
        <w:rPr>
          <w:rFonts w:ascii="David" w:hAnsi="David" w:hint="cs"/>
          <w:rtl/>
        </w:rPr>
        <w:t>פס"ח</w:t>
      </w:r>
      <w:proofErr w:type="spellEnd"/>
      <w:r w:rsidRPr="00922D9F">
        <w:rPr>
          <w:rFonts w:ascii="David" w:hAnsi="David" w:hint="cs"/>
          <w:rtl/>
        </w:rPr>
        <w:t>) לאתר מתקני קליטה בפריסה ארצית העומדים בהנחיות המיגון של פיקוד העורף והמסוגלים לקלוט כ- 300,000 נפש.</w:t>
      </w:r>
    </w:p>
    <w:p w14:paraId="25AF2135" w14:textId="77777777" w:rsidR="00922D9F" w:rsidRPr="00922D9F" w:rsidRDefault="00922D9F" w:rsidP="00922D9F">
      <w:pPr>
        <w:keepNext/>
        <w:keepLines/>
        <w:widowControl w:val="0"/>
        <w:numPr>
          <w:ilvl w:val="1"/>
          <w:numId w:val="19"/>
        </w:numPr>
        <w:tabs>
          <w:tab w:val="left" w:pos="950"/>
        </w:tabs>
        <w:spacing w:before="120" w:line="276" w:lineRule="auto"/>
        <w:ind w:left="950" w:hanging="590"/>
        <w:jc w:val="both"/>
        <w:rPr>
          <w:rFonts w:ascii="David" w:hAnsi="David"/>
          <w:rtl/>
        </w:rPr>
      </w:pPr>
      <w:r w:rsidRPr="00922D9F">
        <w:rPr>
          <w:rFonts w:ascii="David" w:hAnsi="David" w:hint="cs"/>
          <w:rtl/>
        </w:rPr>
        <w:t>כמו כן, הטילה ההחלטה על משרד הפנים, להנחות את הרשויות המקומיות להיערך מבחינת תשתית ושירותים בסיסיים לקליטת אוכלוסייה בהיקף של 4% לפחות ממספר תושבי הרשות המקומית.</w:t>
      </w:r>
    </w:p>
    <w:p w14:paraId="4A99A793" w14:textId="77777777" w:rsidR="00922D9F" w:rsidRPr="00302E35" w:rsidRDefault="00922D9F" w:rsidP="00922D9F">
      <w:pPr>
        <w:keepNext/>
        <w:keepLines/>
        <w:widowControl w:val="0"/>
        <w:numPr>
          <w:ilvl w:val="1"/>
          <w:numId w:val="19"/>
        </w:numPr>
        <w:tabs>
          <w:tab w:val="left" w:pos="950"/>
        </w:tabs>
        <w:spacing w:before="120" w:line="276" w:lineRule="auto"/>
        <w:ind w:left="950" w:hanging="590"/>
        <w:jc w:val="both"/>
      </w:pPr>
      <w:r w:rsidRPr="00302E35">
        <w:rPr>
          <w:rFonts w:hint="cs"/>
          <w:rtl/>
        </w:rPr>
        <w:t>משרד הפנים</w:t>
      </w:r>
      <w:r>
        <w:rPr>
          <w:rFonts w:hint="cs"/>
          <w:rtl/>
        </w:rPr>
        <w:t>,</w:t>
      </w:r>
      <w:r w:rsidRPr="00302E35">
        <w:rPr>
          <w:rFonts w:hint="cs"/>
          <w:rtl/>
        </w:rPr>
        <w:t xml:space="preserve"> </w:t>
      </w:r>
      <w:r>
        <w:rPr>
          <w:rFonts w:hint="cs"/>
          <w:rtl/>
        </w:rPr>
        <w:t xml:space="preserve">באמצעות </w:t>
      </w:r>
      <w:r w:rsidRPr="00302E35">
        <w:rPr>
          <w:rFonts w:hint="cs"/>
          <w:rtl/>
        </w:rPr>
        <w:t xml:space="preserve">המנהל לשירותי חירום - רשות </w:t>
      </w:r>
      <w:proofErr w:type="spellStart"/>
      <w:r w:rsidRPr="00302E35">
        <w:rPr>
          <w:rFonts w:hint="cs"/>
          <w:rtl/>
        </w:rPr>
        <w:t>פס"ח</w:t>
      </w:r>
      <w:proofErr w:type="spellEnd"/>
      <w:r w:rsidRPr="00302E35">
        <w:rPr>
          <w:rFonts w:hint="cs"/>
          <w:rtl/>
        </w:rPr>
        <w:t xml:space="preserve"> העליונה</w:t>
      </w:r>
      <w:r>
        <w:rPr>
          <w:rFonts w:hint="cs"/>
          <w:rtl/>
        </w:rPr>
        <w:t>,</w:t>
      </w:r>
      <w:r w:rsidRPr="00302E35">
        <w:rPr>
          <w:rFonts w:hint="cs"/>
          <w:rtl/>
        </w:rPr>
        <w:t xml:space="preserve"> מרכז את מערך ההדרכה הארצי של צוותי מתקנים מקומיים לקליטת אוכלוסיי</w:t>
      </w:r>
      <w:r w:rsidRPr="00302E35">
        <w:rPr>
          <w:rFonts w:hint="eastAsia"/>
          <w:rtl/>
        </w:rPr>
        <w:t>ה</w:t>
      </w:r>
      <w:r w:rsidRPr="00302E35">
        <w:rPr>
          <w:rFonts w:hint="cs"/>
          <w:rtl/>
        </w:rPr>
        <w:t xml:space="preserve"> בשעת חירום בבתי ספר ליישום נוהל 24 (שעניינו "קליטת אוכלוסייה מפונה במצבי סיכון וחירום") (להלן: "</w:t>
      </w:r>
      <w:r w:rsidRPr="00302E35">
        <w:rPr>
          <w:rFonts w:hint="cs"/>
          <w:b/>
          <w:bCs/>
          <w:rtl/>
        </w:rPr>
        <w:t>הנוהל</w:t>
      </w:r>
      <w:r w:rsidRPr="00302E35">
        <w:rPr>
          <w:rFonts w:hint="cs"/>
          <w:rtl/>
        </w:rPr>
        <w:t xml:space="preserve">"), וזאת באמצעות </w:t>
      </w:r>
      <w:r>
        <w:rPr>
          <w:rFonts w:hint="cs"/>
          <w:rtl/>
        </w:rPr>
        <w:t>ספקים חיצוניים</w:t>
      </w:r>
      <w:r w:rsidRPr="00302E35">
        <w:rPr>
          <w:rFonts w:hint="cs"/>
          <w:rtl/>
        </w:rPr>
        <w:t xml:space="preserve"> שיספקו שירותי הדרכה לביצוע המשימה.</w:t>
      </w:r>
    </w:p>
    <w:p w14:paraId="03BE8A86"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lastRenderedPageBreak/>
        <w:t xml:space="preserve">המשרד מעוניין לבחור </w:t>
      </w:r>
      <w:r w:rsidRPr="00302E35">
        <w:rPr>
          <w:rFonts w:hint="cs"/>
          <w:b/>
          <w:bCs/>
          <w:rtl/>
        </w:rPr>
        <w:t>בשני ספקים</w:t>
      </w:r>
      <w:r w:rsidRPr="00302E35">
        <w:rPr>
          <w:rFonts w:hint="cs"/>
          <w:rtl/>
        </w:rPr>
        <w:t xml:space="preserve"> למתן שירותי ההדרכה הנחוצים שיתבצעו בפריסה ארצית, לפי חלוקה </w:t>
      </w:r>
      <w:r w:rsidRPr="00302E35">
        <w:rPr>
          <w:rFonts w:hint="cs"/>
          <w:b/>
          <w:bCs/>
          <w:rtl/>
        </w:rPr>
        <w:t>לשני אשכולות</w:t>
      </w:r>
      <w:r w:rsidRPr="00302E35">
        <w:rPr>
          <w:rFonts w:hint="cs"/>
          <w:rtl/>
        </w:rPr>
        <w:t xml:space="preserve"> על-פי מיקום גאוגרפי</w:t>
      </w:r>
      <w:r>
        <w:rPr>
          <w:rFonts w:hint="cs"/>
          <w:rtl/>
        </w:rPr>
        <w:t>:</w:t>
      </w:r>
    </w:p>
    <w:p w14:paraId="3FD4DB2C" w14:textId="77777777" w:rsidR="00922D9F" w:rsidRDefault="00922D9F" w:rsidP="00922D9F">
      <w:pPr>
        <w:keepNext/>
        <w:keepLines/>
        <w:widowControl w:val="0"/>
        <w:numPr>
          <w:ilvl w:val="2"/>
          <w:numId w:val="19"/>
        </w:numPr>
        <w:tabs>
          <w:tab w:val="left" w:pos="950"/>
        </w:tabs>
        <w:spacing w:before="120" w:line="276" w:lineRule="auto"/>
        <w:ind w:left="1650" w:hanging="630"/>
        <w:jc w:val="both"/>
      </w:pPr>
      <w:bookmarkStart w:id="22" w:name="H2_אשכול_1__מחוז_צפון_מחוז_חיפה_ומחוז_תל"/>
      <w:r>
        <w:rPr>
          <w:rFonts w:hint="cs"/>
          <w:b/>
          <w:bCs/>
          <w:rtl/>
        </w:rPr>
        <w:t>אשכול 1</w:t>
      </w:r>
      <w:r>
        <w:rPr>
          <w:rFonts w:hint="cs"/>
          <w:rtl/>
        </w:rPr>
        <w:t xml:space="preserve"> - מחוז צפון, מחוז חיפה ומחוז תל אביב.</w:t>
      </w:r>
    </w:p>
    <w:p w14:paraId="63E8EC11" w14:textId="77777777" w:rsidR="00922D9F" w:rsidRDefault="00922D9F" w:rsidP="00922D9F">
      <w:pPr>
        <w:keepNext/>
        <w:keepLines/>
        <w:widowControl w:val="0"/>
        <w:numPr>
          <w:ilvl w:val="2"/>
          <w:numId w:val="19"/>
        </w:numPr>
        <w:tabs>
          <w:tab w:val="left" w:pos="950"/>
        </w:tabs>
        <w:spacing w:before="120" w:line="276" w:lineRule="auto"/>
        <w:ind w:left="1650" w:hanging="630"/>
        <w:jc w:val="both"/>
      </w:pPr>
      <w:bookmarkStart w:id="23" w:name="H2_אשכול_2__מחוז_מרכז_מחוז_ירושלים_ומחוז"/>
      <w:bookmarkEnd w:id="22"/>
      <w:r>
        <w:rPr>
          <w:rFonts w:hint="cs"/>
          <w:b/>
          <w:bCs/>
          <w:rtl/>
        </w:rPr>
        <w:t>אשכול 2</w:t>
      </w:r>
      <w:r>
        <w:rPr>
          <w:rFonts w:hint="cs"/>
          <w:rtl/>
        </w:rPr>
        <w:t xml:space="preserve"> - מחוז מרכז, מחוז ירושלים ומחוז דרום.</w:t>
      </w:r>
    </w:p>
    <w:bookmarkEnd w:id="23"/>
    <w:p w14:paraId="79B53425" w14:textId="77777777" w:rsidR="00922D9F" w:rsidRDefault="00922D9F" w:rsidP="00922D9F">
      <w:pPr>
        <w:widowControl w:val="0"/>
        <w:tabs>
          <w:tab w:val="left" w:pos="950"/>
        </w:tabs>
        <w:spacing w:before="120" w:line="276" w:lineRule="auto"/>
        <w:ind w:left="960"/>
        <w:jc w:val="both"/>
      </w:pPr>
      <w:r>
        <w:rPr>
          <w:rFonts w:hint="cs"/>
          <w:rtl/>
        </w:rPr>
        <w:t>המחוזות שלעיל הינם מחוזות לפי חלוקת משרד הפנים.</w:t>
      </w:r>
    </w:p>
    <w:p w14:paraId="379E65D4"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t xml:space="preserve">בכל אשכול יזכה </w:t>
      </w:r>
      <w:r w:rsidRPr="00302E35">
        <w:rPr>
          <w:rFonts w:hint="cs"/>
          <w:b/>
          <w:bCs/>
          <w:rtl/>
        </w:rPr>
        <w:t>מציע אחד בלבד,</w:t>
      </w:r>
      <w:r>
        <w:rPr>
          <w:rFonts w:hint="cs"/>
          <w:rtl/>
        </w:rPr>
        <w:t xml:space="preserve"> אשר הגיש הצעתו לאשכול ונוקד בניקוד המשוקלל הגבוה ביותר.</w:t>
      </w:r>
    </w:p>
    <w:p w14:paraId="52B54F8E"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t xml:space="preserve">אין מניעה לכל מציע להגיש הצעה לשני האשכולות, </w:t>
      </w:r>
      <w:r w:rsidRPr="00CD7002">
        <w:rPr>
          <w:rFonts w:hint="cs"/>
          <w:b/>
          <w:bCs/>
          <w:rtl/>
        </w:rPr>
        <w:t>אולם אין אפשרות לזכות בשני האשכולות</w:t>
      </w:r>
      <w:r>
        <w:rPr>
          <w:rFonts w:hint="cs"/>
          <w:rtl/>
        </w:rPr>
        <w:t>.</w:t>
      </w:r>
    </w:p>
    <w:p w14:paraId="10B9D6C0" w14:textId="77777777" w:rsidR="00922D9F" w:rsidRDefault="00922D9F" w:rsidP="00922D9F">
      <w:pPr>
        <w:keepNext/>
        <w:keepLines/>
        <w:widowControl w:val="0"/>
        <w:numPr>
          <w:ilvl w:val="1"/>
          <w:numId w:val="19"/>
        </w:numPr>
        <w:tabs>
          <w:tab w:val="left" w:pos="950"/>
        </w:tabs>
        <w:spacing w:before="120" w:line="276" w:lineRule="auto"/>
        <w:ind w:left="950" w:hanging="590"/>
        <w:jc w:val="both"/>
      </w:pPr>
      <w:r>
        <w:rPr>
          <w:rFonts w:hint="cs"/>
          <w:rtl/>
        </w:rPr>
        <w:t>במידה ואותו המציע ינוקד בניקוד המשוקלל הגבוה ביותר בשני האשכולות במכרז זה, ייבחר אותו המציע כזוכה באשכול מס' 2, ובאשכול מס' 1 ייבחר המציע שנוקד בניקוד המשוקלל הסופי השני בגובהו.</w:t>
      </w:r>
    </w:p>
    <w:p w14:paraId="44704743" w14:textId="77777777" w:rsidR="00922D9F" w:rsidRDefault="00922D9F" w:rsidP="00922D9F">
      <w:pPr>
        <w:keepNext/>
        <w:keepLines/>
        <w:widowControl w:val="0"/>
        <w:tabs>
          <w:tab w:val="left" w:pos="950"/>
        </w:tabs>
        <w:spacing w:before="120" w:line="276" w:lineRule="auto"/>
        <w:ind w:left="950"/>
        <w:jc w:val="both"/>
        <w:rPr>
          <w:rtl/>
        </w:rPr>
      </w:pPr>
      <w:r>
        <w:rPr>
          <w:rFonts w:hint="cs"/>
          <w:rtl/>
        </w:rPr>
        <w:t xml:space="preserve">האמור לעיל לא יתקיים, במידה ולא נמצאה הצעה נוספת באשכול מס' 1, אולם באשכול מס' 2 נמצאו מספר הצעות. </w:t>
      </w:r>
    </w:p>
    <w:p w14:paraId="226AA212" w14:textId="77777777" w:rsidR="00922D9F" w:rsidRDefault="00922D9F" w:rsidP="00922D9F">
      <w:pPr>
        <w:keepNext/>
        <w:keepLines/>
        <w:widowControl w:val="0"/>
        <w:tabs>
          <w:tab w:val="left" w:pos="950"/>
        </w:tabs>
        <w:spacing w:before="120" w:line="276" w:lineRule="auto"/>
        <w:ind w:left="950"/>
        <w:jc w:val="both"/>
        <w:rPr>
          <w:rtl/>
        </w:rPr>
      </w:pPr>
      <w:r>
        <w:rPr>
          <w:rFonts w:hint="cs"/>
          <w:rtl/>
        </w:rPr>
        <w:t>במקרה כזה, ייבחר המציע בעל הניקוד המשוקלל הגבוה ביותר באשכול מס' 1, ובאשכול מס' 2 ייבחר המציע בעל הניקוד המשוקלל הסופי השני בגובהו.</w:t>
      </w:r>
    </w:p>
    <w:p w14:paraId="6FD84003" w14:textId="77777777" w:rsidR="00922D9F" w:rsidRDefault="00922D9F" w:rsidP="00922D9F">
      <w:pPr>
        <w:keepNext/>
        <w:keepLines/>
        <w:widowControl w:val="0"/>
        <w:tabs>
          <w:tab w:val="left" w:pos="950"/>
        </w:tabs>
        <w:spacing w:before="120" w:line="276" w:lineRule="auto"/>
        <w:ind w:left="950"/>
        <w:jc w:val="both"/>
        <w:rPr>
          <w:rtl/>
        </w:rPr>
      </w:pPr>
      <w:r>
        <w:rPr>
          <w:rFonts w:hint="cs"/>
          <w:rtl/>
        </w:rPr>
        <w:t xml:space="preserve">במידה ולא נמצאו הצעות נוספות בשני האשכולות, יוכל המשרד להכריז על אותו הזוכה כזוכה בשני האשכולות או לצאת במכרז נוסף לאשכול אחד או יותר, </w:t>
      </w:r>
      <w:proofErr w:type="spellStart"/>
      <w:r>
        <w:rPr>
          <w:rFonts w:hint="cs"/>
          <w:rtl/>
        </w:rPr>
        <w:t>הכל</w:t>
      </w:r>
      <w:proofErr w:type="spellEnd"/>
      <w:r>
        <w:rPr>
          <w:rFonts w:hint="cs"/>
          <w:rtl/>
        </w:rPr>
        <w:t xml:space="preserve"> בהתאם לשיקול דעת המשרד.</w:t>
      </w:r>
    </w:p>
    <w:p w14:paraId="2F854D6A" w14:textId="77777777" w:rsidR="00C415B5" w:rsidRPr="00C415B5" w:rsidRDefault="00C415B5"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24" w:name="H1_פירוט_השירותים_הנדרשים"/>
      <w:r w:rsidRPr="00C415B5">
        <w:rPr>
          <w:rFonts w:ascii="David" w:hAnsi="David" w:hint="cs"/>
          <w:b/>
          <w:bCs/>
          <w:sz w:val="28"/>
          <w:szCs w:val="28"/>
          <w:u w:val="single"/>
          <w:rtl/>
        </w:rPr>
        <w:t>פירוט השירותים הנדרשים:</w:t>
      </w:r>
    </w:p>
    <w:p w14:paraId="38247969" w14:textId="77777777" w:rsidR="00922D9F" w:rsidRPr="00FE2C54" w:rsidRDefault="00922D9F" w:rsidP="00922D9F">
      <w:pPr>
        <w:keepNext/>
        <w:keepLines/>
        <w:widowControl w:val="0"/>
        <w:numPr>
          <w:ilvl w:val="1"/>
          <w:numId w:val="19"/>
        </w:numPr>
        <w:tabs>
          <w:tab w:val="left" w:pos="950"/>
        </w:tabs>
        <w:spacing w:before="120" w:line="276" w:lineRule="auto"/>
        <w:ind w:left="950" w:hanging="590"/>
        <w:jc w:val="both"/>
      </w:pPr>
      <w:bookmarkStart w:id="25" w:name="H2_ביצוע_הדרכות"/>
      <w:bookmarkStart w:id="26" w:name="H2_לוח_זמנים"/>
      <w:bookmarkStart w:id="27" w:name="H1_לוח_זמנים"/>
      <w:bookmarkEnd w:id="10"/>
      <w:bookmarkEnd w:id="21"/>
      <w:bookmarkEnd w:id="24"/>
      <w:r w:rsidRPr="006D7726">
        <w:rPr>
          <w:rFonts w:hint="cs"/>
          <w:b/>
          <w:bCs/>
          <w:rtl/>
        </w:rPr>
        <w:t>ביצוע הדרכות</w:t>
      </w:r>
      <w:r w:rsidRPr="00FE2C54">
        <w:rPr>
          <w:rFonts w:hint="cs"/>
          <w:rtl/>
        </w:rPr>
        <w:t>:</w:t>
      </w:r>
    </w:p>
    <w:bookmarkEnd w:id="25"/>
    <w:p w14:paraId="6A5277CD"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D30C7D">
        <w:rPr>
          <w:rFonts w:hint="cs"/>
          <w:rtl/>
        </w:rPr>
        <w:t xml:space="preserve">תיאום וביצוע הדרכות לצוותי מתקני קליטה מקומיים - מתקני קליטה לכלל האוכלוסייה הממוקמים </w:t>
      </w:r>
      <w:r w:rsidRPr="00D30C7D">
        <w:rPr>
          <w:rFonts w:hint="cs"/>
          <w:b/>
          <w:bCs/>
          <w:rtl/>
        </w:rPr>
        <w:t>בדרך כלל</w:t>
      </w:r>
      <w:r w:rsidRPr="00D30C7D">
        <w:rPr>
          <w:rFonts w:hint="cs"/>
          <w:rtl/>
        </w:rPr>
        <w:t xml:space="preserve"> בבתי ספר</w:t>
      </w:r>
      <w:r>
        <w:rPr>
          <w:rFonts w:hint="cs"/>
          <w:rtl/>
        </w:rPr>
        <w:t xml:space="preserve"> או במתנ"סים או במבני ציבור אחרים</w:t>
      </w:r>
      <w:r w:rsidRPr="00D30C7D">
        <w:rPr>
          <w:rFonts w:hint="cs"/>
          <w:rtl/>
        </w:rPr>
        <w:t xml:space="preserve"> (להלן - "</w:t>
      </w:r>
      <w:r w:rsidRPr="00D30C7D">
        <w:rPr>
          <w:rFonts w:hint="cs"/>
          <w:b/>
          <w:bCs/>
          <w:rtl/>
        </w:rPr>
        <w:t>המתקנים</w:t>
      </w:r>
      <w:r w:rsidRPr="00D30C7D">
        <w:rPr>
          <w:rFonts w:hint="cs"/>
          <w:rtl/>
        </w:rPr>
        <w:t xml:space="preserve">"). </w:t>
      </w:r>
    </w:p>
    <w:p w14:paraId="78CAD853" w14:textId="77777777" w:rsidR="00922D9F" w:rsidRPr="00D30C7D" w:rsidRDefault="00922D9F" w:rsidP="00922D9F">
      <w:pPr>
        <w:widowControl w:val="0"/>
        <w:tabs>
          <w:tab w:val="left" w:pos="950"/>
        </w:tabs>
        <w:spacing w:before="120" w:line="276" w:lineRule="auto"/>
        <w:ind w:left="1560"/>
        <w:jc w:val="both"/>
      </w:pPr>
      <w:r w:rsidRPr="00D30C7D">
        <w:rPr>
          <w:rFonts w:hint="cs"/>
          <w:rtl/>
        </w:rPr>
        <w:t xml:space="preserve">ההדרכה מיועדת לצוות בעלי תפקידים בכל מתקן, </w:t>
      </w:r>
      <w:r>
        <w:rPr>
          <w:rFonts w:hint="cs"/>
          <w:rtl/>
        </w:rPr>
        <w:t>כמפורט להלן.</w:t>
      </w:r>
      <w:r w:rsidRPr="00D30C7D">
        <w:rPr>
          <w:rFonts w:hint="cs"/>
          <w:rtl/>
        </w:rPr>
        <w:t xml:space="preserve"> </w:t>
      </w:r>
    </w:p>
    <w:p w14:paraId="18D9D4BA" w14:textId="77777777" w:rsidR="00922D9F" w:rsidRPr="00984AB0" w:rsidRDefault="00922D9F" w:rsidP="00922D9F">
      <w:pPr>
        <w:keepNext/>
        <w:keepLines/>
        <w:widowControl w:val="0"/>
        <w:numPr>
          <w:ilvl w:val="2"/>
          <w:numId w:val="19"/>
        </w:numPr>
        <w:tabs>
          <w:tab w:val="left" w:pos="1560"/>
        </w:tabs>
        <w:spacing w:before="120" w:line="276" w:lineRule="auto"/>
        <w:ind w:left="1560" w:hanging="630"/>
        <w:jc w:val="both"/>
        <w:rPr>
          <w:b/>
          <w:bCs/>
        </w:rPr>
      </w:pPr>
      <w:r w:rsidRPr="00984AB0">
        <w:rPr>
          <w:rFonts w:hint="cs"/>
          <w:b/>
          <w:bCs/>
          <w:rtl/>
        </w:rPr>
        <w:lastRenderedPageBreak/>
        <w:t xml:space="preserve">המשרד שומר לעצמו את הזכות להפסיק את מתן השירותים ו/או לשנות את </w:t>
      </w:r>
      <w:proofErr w:type="spellStart"/>
      <w:r w:rsidRPr="00984AB0">
        <w:rPr>
          <w:rFonts w:hint="cs"/>
          <w:b/>
          <w:bCs/>
          <w:rtl/>
        </w:rPr>
        <w:t>תכניהם</w:t>
      </w:r>
      <w:proofErr w:type="spellEnd"/>
      <w:r w:rsidRPr="00984AB0">
        <w:rPr>
          <w:rFonts w:hint="cs"/>
          <w:b/>
          <w:bCs/>
          <w:rtl/>
        </w:rPr>
        <w:t xml:space="preserve"> בהתאם למדיניות המשרד, בכל עת</w:t>
      </w:r>
      <w:r>
        <w:rPr>
          <w:rFonts w:hint="cs"/>
          <w:b/>
          <w:bCs/>
          <w:rtl/>
        </w:rPr>
        <w:t>, וכל עוד לא ישתנה היקף מתן השירותים</w:t>
      </w:r>
      <w:r w:rsidRPr="00984AB0">
        <w:rPr>
          <w:rFonts w:hint="cs"/>
          <w:b/>
          <w:bCs/>
          <w:rtl/>
        </w:rPr>
        <w:t>.</w:t>
      </w:r>
    </w:p>
    <w:p w14:paraId="77C29EB0"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922D9F">
        <w:rPr>
          <w:rFonts w:hint="cs"/>
          <w:rtl/>
        </w:rPr>
        <w:t>מובהר</w:t>
      </w:r>
      <w:r>
        <w:rPr>
          <w:rFonts w:hint="cs"/>
          <w:rtl/>
        </w:rPr>
        <w:t>, כי ההדרכות יבוצעו במתקנים שיקבעו על ידי הרשות המקומית. על הספק לא תהיה כל חובה לספק מתקן וכן אין חובה על הספק להגיש כיבוד.</w:t>
      </w:r>
    </w:p>
    <w:p w14:paraId="004EABD8"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922D9F">
        <w:rPr>
          <w:rFonts w:hint="cs"/>
          <w:rtl/>
        </w:rPr>
        <w:t>מובהר</w:t>
      </w:r>
      <w:r>
        <w:rPr>
          <w:rFonts w:hint="cs"/>
          <w:rtl/>
        </w:rPr>
        <w:t xml:space="preserve">, כי חלה חובה לביצוע הדרכה </w:t>
      </w:r>
      <w:r w:rsidRPr="00D30C7D">
        <w:rPr>
          <w:rFonts w:hint="cs"/>
          <w:b/>
          <w:bCs/>
          <w:rtl/>
        </w:rPr>
        <w:t>תוך לא יאוחר משנה אחת ממועד הקמת מתקן קליטה חדש</w:t>
      </w:r>
      <w:r>
        <w:rPr>
          <w:rFonts w:hint="cs"/>
          <w:rtl/>
        </w:rPr>
        <w:t>.</w:t>
      </w:r>
    </w:p>
    <w:p w14:paraId="65233224"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ההדרכות יבוצעו על ידי הספק בפריסה ארצית, כולל ביהודה ושומרון ובכל מיקום אחר שיידרש, ועל הספק חובה לקיים את ההדרכות בכל המתקנים שיידרש.</w:t>
      </w:r>
    </w:p>
    <w:p w14:paraId="12478385"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rtl/>
        </w:rPr>
      </w:pPr>
      <w:r w:rsidRPr="00922D9F">
        <w:rPr>
          <w:rFonts w:hint="cs"/>
          <w:rtl/>
        </w:rPr>
        <w:t>טרם תחילת מתן השירותים, תתקיים פגישת עבודה בין נציג הספק, עם ה</w:t>
      </w:r>
      <w:r>
        <w:rPr>
          <w:rFonts w:hint="cs"/>
          <w:rtl/>
        </w:rPr>
        <w:t>ממונה</w:t>
      </w:r>
      <w:r w:rsidRPr="00922D9F">
        <w:rPr>
          <w:rFonts w:hint="cs"/>
          <w:rtl/>
        </w:rPr>
        <w:t>, במסגרתה תסוכם תכנית ההדרכות, שתכלול רשימת הרשויות והמתקנים ופרטי יצירת הקשר עם נציגיהם, כמות המתקנים בכל מחוז, כמות ההדרכות הנדרשות מכל סוג. המשרד יהיה רשאי לעדכן תכנית זו בכל עת, לפי שיקול דעתו הבלעדי.</w:t>
      </w:r>
    </w:p>
    <w:p w14:paraId="5C8D5184" w14:textId="77777777" w:rsidR="00922D9F" w:rsidRPr="005A696E"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הספק יידרש לתאם את ההדרכות מיד לאחר ביצוע ההכשרה לצוות המדריכים.</w:t>
      </w:r>
    </w:p>
    <w:p w14:paraId="347D2ABE"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 xml:space="preserve">הספק נדרש להעמיד מדריך ולוודא כי המדריך </w:t>
      </w:r>
      <w:proofErr w:type="spellStart"/>
      <w:r>
        <w:rPr>
          <w:rFonts w:hint="cs"/>
          <w:rtl/>
        </w:rPr>
        <w:t>יצוייד</w:t>
      </w:r>
      <w:proofErr w:type="spellEnd"/>
      <w:r>
        <w:rPr>
          <w:rFonts w:hint="cs"/>
          <w:rtl/>
        </w:rPr>
        <w:t xml:space="preserve"> במחשב, על מנת להציג מצגות וכד' וכל הנדרש לביצוע ההדרכה. כמו כן, המדריך יקבל מהמשרד מראש חוברות הדרכה אשר עליו לחלק ללומדים.</w:t>
      </w:r>
    </w:p>
    <w:p w14:paraId="40DD832E"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rtl/>
        </w:rPr>
      </w:pPr>
      <w:r>
        <w:rPr>
          <w:rFonts w:hint="cs"/>
          <w:rtl/>
        </w:rPr>
        <w:t xml:space="preserve">יודגש, כי המשרד יעביר לספק את החוברת והספק אחראי לשכפול וחלוקה. </w:t>
      </w:r>
    </w:p>
    <w:p w14:paraId="0CFE527B" w14:textId="77777777" w:rsidR="00922D9F" w:rsidRPr="00D30C7D" w:rsidRDefault="00922D9F" w:rsidP="00922D9F">
      <w:pPr>
        <w:keepNext/>
        <w:keepLines/>
        <w:widowControl w:val="0"/>
        <w:tabs>
          <w:tab w:val="left" w:pos="1560"/>
        </w:tabs>
        <w:spacing w:before="120" w:line="276" w:lineRule="auto"/>
        <w:ind w:left="1560"/>
        <w:jc w:val="both"/>
      </w:pPr>
      <w:r>
        <w:rPr>
          <w:rFonts w:hint="cs"/>
          <w:rtl/>
        </w:rPr>
        <w:t>ככל שיידרש יסופקו על ידי הספק חוברות בצורה דיגיטלית בנוסף או במקום לחוברת המודפסת.</w:t>
      </w:r>
    </w:p>
    <w:p w14:paraId="13AEF933"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sidRPr="00D30C7D">
        <w:rPr>
          <w:rFonts w:hint="cs"/>
          <w:rtl/>
        </w:rPr>
        <w:t xml:space="preserve">ההדרכה </w:t>
      </w:r>
      <w:r>
        <w:rPr>
          <w:rFonts w:hint="cs"/>
          <w:rtl/>
        </w:rPr>
        <w:t>תתקיים עפ"י</w:t>
      </w:r>
      <w:r w:rsidRPr="00D30C7D">
        <w:rPr>
          <w:rFonts w:hint="cs"/>
          <w:rtl/>
        </w:rPr>
        <w:t xml:space="preserve"> מארז הדרכה שהוכן על-ידי </w:t>
      </w:r>
      <w:proofErr w:type="spellStart"/>
      <w:r w:rsidRPr="00D30C7D">
        <w:rPr>
          <w:rFonts w:hint="cs"/>
          <w:rtl/>
        </w:rPr>
        <w:t>פס"ח</w:t>
      </w:r>
      <w:proofErr w:type="spellEnd"/>
      <w:r>
        <w:rPr>
          <w:rFonts w:hint="cs"/>
          <w:rtl/>
        </w:rPr>
        <w:t xml:space="preserve">, כולל  </w:t>
      </w:r>
      <w:r>
        <w:rPr>
          <w:rFonts w:hint="cs"/>
          <w:b/>
          <w:bCs/>
          <w:sz w:val="28"/>
          <w:rtl/>
        </w:rPr>
        <w:t>מצגות מוכנות והדרכה מקדימה</w:t>
      </w:r>
      <w:r>
        <w:rPr>
          <w:rFonts w:hint="cs"/>
          <w:sz w:val="28"/>
          <w:rtl/>
        </w:rPr>
        <w:t xml:space="preserve"> לכל מדריכיה מסגל </w:t>
      </w:r>
      <w:proofErr w:type="spellStart"/>
      <w:r>
        <w:rPr>
          <w:rFonts w:hint="cs"/>
          <w:sz w:val="28"/>
          <w:rtl/>
        </w:rPr>
        <w:t>פס"ח</w:t>
      </w:r>
      <w:proofErr w:type="spellEnd"/>
      <w:r>
        <w:rPr>
          <w:rFonts w:hint="cs"/>
          <w:sz w:val="28"/>
          <w:rtl/>
        </w:rPr>
        <w:t xml:space="preserve">, </w:t>
      </w:r>
      <w:r>
        <w:rPr>
          <w:rFonts w:hint="cs"/>
          <w:rtl/>
        </w:rPr>
        <w:t>ותועבר לזוכה במכרז זה</w:t>
      </w:r>
      <w:r w:rsidRPr="001D6D18">
        <w:rPr>
          <w:rFonts w:hint="cs"/>
          <w:rtl/>
        </w:rPr>
        <w:t>.</w:t>
      </w:r>
    </w:p>
    <w:p w14:paraId="3A9ADC10" w14:textId="77777777" w:rsidR="00922D9F" w:rsidRDefault="00922D9F" w:rsidP="00922D9F">
      <w:pPr>
        <w:keepNext/>
        <w:keepLines/>
        <w:widowControl w:val="0"/>
        <w:tabs>
          <w:tab w:val="left" w:pos="1560"/>
        </w:tabs>
        <w:spacing w:before="120" w:line="276" w:lineRule="auto"/>
        <w:ind w:left="1560"/>
        <w:jc w:val="both"/>
        <w:rPr>
          <w:sz w:val="28"/>
          <w:rtl/>
        </w:rPr>
      </w:pPr>
      <w:r>
        <w:rPr>
          <w:rFonts w:hint="cs"/>
          <w:sz w:val="28"/>
          <w:rtl/>
        </w:rPr>
        <w:t xml:space="preserve">מובהר למען הסר ספק, כי המצגות וכן כל חומר </w:t>
      </w:r>
      <w:r>
        <w:rPr>
          <w:rFonts w:hint="cs"/>
          <w:b/>
          <w:bCs/>
          <w:sz w:val="28"/>
          <w:rtl/>
        </w:rPr>
        <w:t>ו/או תוצר הקשור בנושא ההדרכה</w:t>
      </w:r>
      <w:r>
        <w:rPr>
          <w:rFonts w:hint="cs"/>
          <w:sz w:val="28"/>
          <w:rtl/>
        </w:rPr>
        <w:t xml:space="preserve"> הינם רכוש משרד הפנים. חל איסור על שימוש בחומרים אלה לכל צורך אחר שאינו לשם ביצוע ההדרכות נשוא המכרז ובהתאם למכרז.</w:t>
      </w:r>
    </w:p>
    <w:p w14:paraId="61F9370A" w14:textId="77777777" w:rsidR="00922D9F" w:rsidRPr="00CD5FC1"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 xml:space="preserve">על הספק לוודא מראש כי המתקן </w:t>
      </w:r>
      <w:proofErr w:type="spellStart"/>
      <w:r>
        <w:rPr>
          <w:rFonts w:hint="cs"/>
          <w:rtl/>
        </w:rPr>
        <w:t>מצוייד</w:t>
      </w:r>
      <w:proofErr w:type="spellEnd"/>
      <w:r>
        <w:rPr>
          <w:rFonts w:hint="cs"/>
          <w:rtl/>
        </w:rPr>
        <w:t xml:space="preserve"> במקרן לצורך הצגת מצגות ומערכת מולטימדיה כולל רמקול. </w:t>
      </w:r>
    </w:p>
    <w:p w14:paraId="30C163AF" w14:textId="4E8835A1" w:rsidR="00922D9F" w:rsidRDefault="00922D9F" w:rsidP="00922D9F">
      <w:pPr>
        <w:keepNext/>
        <w:keepLines/>
        <w:widowControl w:val="0"/>
        <w:tabs>
          <w:tab w:val="left" w:pos="1560"/>
        </w:tabs>
        <w:spacing w:before="120" w:line="276" w:lineRule="auto"/>
        <w:ind w:left="1560"/>
        <w:jc w:val="both"/>
      </w:pPr>
      <w:r>
        <w:rPr>
          <w:rFonts w:hint="cs"/>
          <w:rtl/>
        </w:rPr>
        <w:t xml:space="preserve">אם לא קיים מקרן או מערכת מולטימדיה, יהיה </w:t>
      </w:r>
      <w:proofErr w:type="spellStart"/>
      <w:r>
        <w:rPr>
          <w:rFonts w:hint="cs"/>
          <w:rtl/>
        </w:rPr>
        <w:t>מחוייב</w:t>
      </w:r>
      <w:proofErr w:type="spellEnd"/>
      <w:r>
        <w:rPr>
          <w:rFonts w:hint="cs"/>
          <w:rtl/>
        </w:rPr>
        <w:t xml:space="preserve"> הספק בהעמדתם.</w:t>
      </w:r>
    </w:p>
    <w:p w14:paraId="0619FD61" w14:textId="77777777" w:rsidR="00922D9F" w:rsidRPr="001D6D18"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במהלך ההדרכה יבוצע מעבר על תיק המתקן ויינתנו דגשים למנהל המתקן על ליקויים / הערות לתיק המתקן, בהתאם לנהלי המשרד.</w:t>
      </w:r>
    </w:p>
    <w:p w14:paraId="2E1A2CAF"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משך הדרכת הצוות במתקן הקליטה </w:t>
      </w:r>
      <w:r>
        <w:rPr>
          <w:sz w:val="28"/>
          <w:rtl/>
        </w:rPr>
        <w:t>–</w:t>
      </w:r>
      <w:r>
        <w:rPr>
          <w:rFonts w:hint="cs"/>
          <w:sz w:val="28"/>
          <w:rtl/>
        </w:rPr>
        <w:t xml:space="preserve"> שעתיים וחצי (150 דקות) (להלן גם: "</w:t>
      </w:r>
      <w:r w:rsidRPr="00F247ED">
        <w:rPr>
          <w:rFonts w:hint="cs"/>
          <w:b/>
          <w:bCs/>
          <w:sz w:val="28"/>
          <w:rtl/>
        </w:rPr>
        <w:t>יחידת הדרכה</w:t>
      </w:r>
      <w:r>
        <w:rPr>
          <w:rFonts w:hint="cs"/>
          <w:sz w:val="28"/>
          <w:rtl/>
        </w:rPr>
        <w:t>"):</w:t>
      </w:r>
    </w:p>
    <w:p w14:paraId="3D310320" w14:textId="77777777" w:rsidR="00922D9F" w:rsidRPr="00CD5FC1" w:rsidRDefault="00922D9F" w:rsidP="00922D9F">
      <w:pPr>
        <w:keepNext/>
        <w:keepLines/>
        <w:widowControl w:val="0"/>
        <w:numPr>
          <w:ilvl w:val="3"/>
          <w:numId w:val="19"/>
        </w:numPr>
        <w:tabs>
          <w:tab w:val="left" w:pos="1560"/>
        </w:tabs>
        <w:spacing w:before="120" w:line="276" w:lineRule="auto"/>
        <w:jc w:val="both"/>
        <w:rPr>
          <w:sz w:val="28"/>
        </w:rPr>
      </w:pPr>
      <w:r w:rsidRPr="00922D9F">
        <w:rPr>
          <w:rFonts w:hint="cs"/>
          <w:sz w:val="28"/>
          <w:rtl/>
        </w:rPr>
        <w:t>חצי שעה התארגנות.</w:t>
      </w:r>
    </w:p>
    <w:p w14:paraId="1C51BC64" w14:textId="77777777" w:rsidR="00922D9F" w:rsidRPr="00CD5FC1" w:rsidRDefault="00922D9F" w:rsidP="00922D9F">
      <w:pPr>
        <w:keepNext/>
        <w:keepLines/>
        <w:widowControl w:val="0"/>
        <w:numPr>
          <w:ilvl w:val="3"/>
          <w:numId w:val="19"/>
        </w:numPr>
        <w:tabs>
          <w:tab w:val="left" w:pos="1560"/>
        </w:tabs>
        <w:spacing w:before="120" w:line="276" w:lineRule="auto"/>
        <w:jc w:val="both"/>
        <w:rPr>
          <w:sz w:val="28"/>
        </w:rPr>
      </w:pPr>
      <w:r w:rsidRPr="00922D9F">
        <w:rPr>
          <w:rFonts w:hint="cs"/>
          <w:sz w:val="28"/>
          <w:rtl/>
        </w:rPr>
        <w:t>45 דק' הדרכת הנהלה של המתקן.</w:t>
      </w:r>
    </w:p>
    <w:p w14:paraId="06B51309" w14:textId="77777777" w:rsidR="00922D9F" w:rsidRPr="004A4948" w:rsidRDefault="00922D9F" w:rsidP="00922D9F">
      <w:pPr>
        <w:keepNext/>
        <w:keepLines/>
        <w:widowControl w:val="0"/>
        <w:numPr>
          <w:ilvl w:val="3"/>
          <w:numId w:val="19"/>
        </w:numPr>
        <w:tabs>
          <w:tab w:val="left" w:pos="1560"/>
        </w:tabs>
        <w:spacing w:before="120" w:line="276" w:lineRule="auto"/>
        <w:jc w:val="both"/>
        <w:rPr>
          <w:sz w:val="28"/>
        </w:rPr>
      </w:pPr>
      <w:r w:rsidRPr="00922D9F">
        <w:rPr>
          <w:rFonts w:hint="cs"/>
          <w:sz w:val="28"/>
          <w:rtl/>
        </w:rPr>
        <w:t xml:space="preserve">75 דק' הדרכת סגל </w:t>
      </w:r>
      <w:r w:rsidRPr="00922D9F">
        <w:rPr>
          <w:rFonts w:hint="eastAsia"/>
          <w:sz w:val="28"/>
          <w:rtl/>
        </w:rPr>
        <w:t>כולל</w:t>
      </w:r>
      <w:r w:rsidRPr="00922D9F">
        <w:rPr>
          <w:sz w:val="28"/>
          <w:rtl/>
        </w:rPr>
        <w:t xml:space="preserve"> </w:t>
      </w:r>
      <w:r w:rsidRPr="00922D9F">
        <w:rPr>
          <w:rFonts w:hint="cs"/>
          <w:sz w:val="28"/>
          <w:rtl/>
        </w:rPr>
        <w:t>ההנהלה.</w:t>
      </w:r>
    </w:p>
    <w:p w14:paraId="6BA7F76A" w14:textId="77777777" w:rsidR="00922D9F" w:rsidRDefault="00922D9F" w:rsidP="00922D9F">
      <w:pPr>
        <w:keepNext/>
        <w:keepLines/>
        <w:widowControl w:val="0"/>
        <w:tabs>
          <w:tab w:val="left" w:pos="1560"/>
        </w:tabs>
        <w:spacing w:before="120" w:line="276" w:lineRule="auto"/>
        <w:ind w:left="1560"/>
        <w:jc w:val="both"/>
        <w:rPr>
          <w:sz w:val="28"/>
        </w:rPr>
      </w:pPr>
      <w:r>
        <w:rPr>
          <w:rFonts w:hint="cs"/>
          <w:rtl/>
        </w:rPr>
        <w:t>ניתן לשנות את ההרכב שלעיל בשיקול דעת המשרד</w:t>
      </w:r>
      <w:r>
        <w:rPr>
          <w:rFonts w:hint="cs"/>
          <w:sz w:val="28"/>
          <w:rtl/>
        </w:rPr>
        <w:t>.</w:t>
      </w:r>
    </w:p>
    <w:p w14:paraId="25CB91B9" w14:textId="77777777" w:rsidR="00922D9F" w:rsidRPr="00D30C7D" w:rsidRDefault="00922D9F" w:rsidP="00922D9F">
      <w:pPr>
        <w:keepNext/>
        <w:keepLines/>
        <w:widowControl w:val="0"/>
        <w:tabs>
          <w:tab w:val="left" w:pos="1560"/>
        </w:tabs>
        <w:spacing w:before="120" w:line="276" w:lineRule="auto"/>
        <w:ind w:left="1560"/>
        <w:jc w:val="both"/>
        <w:rPr>
          <w:sz w:val="28"/>
        </w:rPr>
      </w:pPr>
      <w:r>
        <w:rPr>
          <w:rFonts w:hint="cs"/>
          <w:rtl/>
        </w:rPr>
        <w:t xml:space="preserve">יובהר כי הגדרת </w:t>
      </w:r>
      <w:r w:rsidRPr="00D30C7D">
        <w:rPr>
          <w:rFonts w:hint="cs"/>
          <w:b/>
          <w:bCs/>
          <w:rtl/>
        </w:rPr>
        <w:t>"שעה"</w:t>
      </w:r>
      <w:r>
        <w:rPr>
          <w:rFonts w:hint="cs"/>
          <w:rtl/>
        </w:rPr>
        <w:t xml:space="preserve"> במסמכי המכרז הינה 60 דקות.</w:t>
      </w:r>
    </w:p>
    <w:p w14:paraId="0DA2358F"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 xml:space="preserve">התיעוד והתיאום יעשה על ידי הספק במערכת שמתעדכנת אונליין (כדוגמת </w:t>
      </w:r>
      <w:r w:rsidRPr="00922D9F">
        <w:rPr>
          <w:sz w:val="28"/>
        </w:rPr>
        <w:t>GOOGLE FORMS</w:t>
      </w:r>
      <w:r w:rsidRPr="00922D9F">
        <w:rPr>
          <w:rFonts w:hint="cs"/>
          <w:sz w:val="28"/>
          <w:rtl/>
        </w:rPr>
        <w:t xml:space="preserve">) ותתאפשר גישה למטה </w:t>
      </w:r>
      <w:proofErr w:type="spellStart"/>
      <w:r w:rsidRPr="00922D9F">
        <w:rPr>
          <w:rFonts w:hint="cs"/>
          <w:sz w:val="28"/>
          <w:rtl/>
        </w:rPr>
        <w:t>פס"ח</w:t>
      </w:r>
      <w:proofErr w:type="spellEnd"/>
      <w:r w:rsidRPr="00922D9F">
        <w:rPr>
          <w:rFonts w:hint="cs"/>
          <w:sz w:val="28"/>
          <w:rtl/>
        </w:rPr>
        <w:t xml:space="preserve"> ולמחוזות </w:t>
      </w:r>
      <w:r w:rsidRPr="00922D9F">
        <w:rPr>
          <w:sz w:val="28"/>
          <w:rtl/>
        </w:rPr>
        <w:t>–</w:t>
      </w:r>
      <w:r w:rsidRPr="00922D9F">
        <w:rPr>
          <w:rFonts w:hint="cs"/>
          <w:sz w:val="28"/>
          <w:rtl/>
        </w:rPr>
        <w:t xml:space="preserve"> למנהלי תחום.</w:t>
      </w:r>
    </w:p>
    <w:p w14:paraId="22ED7024"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lastRenderedPageBreak/>
        <w:t>בנוסף, הספק</w:t>
      </w:r>
      <w:r w:rsidRPr="00922D9F">
        <w:rPr>
          <w:sz w:val="28"/>
          <w:rtl/>
        </w:rPr>
        <w:t xml:space="preserve"> </w:t>
      </w:r>
      <w:r w:rsidRPr="00922D9F">
        <w:rPr>
          <w:rFonts w:hint="cs"/>
          <w:sz w:val="28"/>
          <w:rtl/>
        </w:rPr>
        <w:t xml:space="preserve">יעביר למשרד </w:t>
      </w:r>
      <w:r w:rsidRPr="00922D9F">
        <w:rPr>
          <w:sz w:val="28"/>
          <w:rtl/>
        </w:rPr>
        <w:t xml:space="preserve">תיעוד ממוחשב </w:t>
      </w:r>
      <w:r w:rsidRPr="00922D9F">
        <w:rPr>
          <w:rFonts w:hint="cs"/>
          <w:sz w:val="28"/>
          <w:rtl/>
        </w:rPr>
        <w:t xml:space="preserve">באמצעות קובץ אקסל </w:t>
      </w:r>
      <w:r w:rsidRPr="00922D9F">
        <w:rPr>
          <w:sz w:val="28"/>
          <w:rtl/>
        </w:rPr>
        <w:t>הכולל בקרה ומעקב אחר המודרכים</w:t>
      </w:r>
      <w:r w:rsidRPr="00922D9F">
        <w:rPr>
          <w:rFonts w:hint="cs"/>
          <w:sz w:val="28"/>
          <w:rtl/>
        </w:rPr>
        <w:t>.</w:t>
      </w:r>
    </w:p>
    <w:p w14:paraId="09F3C99B"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בתום כל הדרכה יגיש הספק למשרד, דו"ח הכשרה ודו"ח סטאטוס תיק מתקן, ובו לפחות - פרטים מלאים של המשתתפים (שם הרשות/המתקן, המחוז אליו שייכים הרשות/המתקן, שם פרטי ומשפחה, מס' תעודת זהות, תפקיד, סלולרי בחירום ובשגרה, כתובות דואר אלקטרוני, כתובת מגורים וחתימת המשתתף).</w:t>
      </w:r>
      <w:r>
        <w:rPr>
          <w:rFonts w:hint="cs"/>
          <w:sz w:val="28"/>
          <w:rtl/>
        </w:rPr>
        <w:t xml:space="preserve"> </w:t>
      </w:r>
    </w:p>
    <w:p w14:paraId="6889FF72"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הגשת הדו"ח תיעשה </w:t>
      </w:r>
      <w:r w:rsidRPr="00922D9F">
        <w:rPr>
          <w:rFonts w:hint="cs"/>
          <w:sz w:val="28"/>
          <w:rtl/>
        </w:rPr>
        <w:t xml:space="preserve">בדואר אלקטרוני, וקובץ "נושם" (כדוגמת </w:t>
      </w:r>
      <w:r w:rsidRPr="00922D9F">
        <w:rPr>
          <w:sz w:val="28"/>
        </w:rPr>
        <w:t>GOOGLE FORMS</w:t>
      </w:r>
      <w:r w:rsidRPr="00922D9F">
        <w:rPr>
          <w:rFonts w:hint="cs"/>
          <w:sz w:val="28"/>
          <w:rtl/>
        </w:rPr>
        <w:t>), על פי פורמט שיאושר על ידי המשרד, בתיאום מראש עפ"י פורמט שיוגדר ע"י המשרד.</w:t>
      </w:r>
    </w:p>
    <w:p w14:paraId="1119A4D7" w14:textId="41101CA2"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הדו"ח </w:t>
      </w:r>
      <w:r w:rsidRPr="00922D9F">
        <w:rPr>
          <w:rFonts w:hint="cs"/>
          <w:sz w:val="28"/>
          <w:rtl/>
        </w:rPr>
        <w:t>ישמר</w:t>
      </w:r>
      <w:r>
        <w:rPr>
          <w:rFonts w:hint="cs"/>
          <w:sz w:val="28"/>
          <w:rtl/>
        </w:rPr>
        <w:t xml:space="preserve"> בחברה כמסמך אקסל, עותק ישלח למנהל תחום חירום </w:t>
      </w:r>
      <w:proofErr w:type="spellStart"/>
      <w:r>
        <w:rPr>
          <w:rFonts w:hint="cs"/>
          <w:sz w:val="28"/>
          <w:rtl/>
        </w:rPr>
        <w:t>בפס</w:t>
      </w:r>
      <w:r>
        <w:rPr>
          <w:sz w:val="28"/>
          <w:rtl/>
        </w:rPr>
        <w:t>"</w:t>
      </w:r>
      <w:r>
        <w:rPr>
          <w:rFonts w:hint="cs"/>
          <w:sz w:val="28"/>
          <w:rtl/>
        </w:rPr>
        <w:t>ח</w:t>
      </w:r>
      <w:proofErr w:type="spellEnd"/>
      <w:r>
        <w:rPr>
          <w:rFonts w:hint="cs"/>
          <w:sz w:val="28"/>
          <w:rtl/>
        </w:rPr>
        <w:t xml:space="preserve"> המחוזי</w:t>
      </w:r>
      <w:r w:rsidRPr="00922D9F">
        <w:rPr>
          <w:rFonts w:hint="cs"/>
          <w:sz w:val="28"/>
          <w:rtl/>
        </w:rPr>
        <w:t xml:space="preserve"> ולמזמין</w:t>
      </w:r>
      <w:r>
        <w:rPr>
          <w:rFonts w:hint="cs"/>
          <w:sz w:val="28"/>
          <w:rtl/>
        </w:rPr>
        <w:t xml:space="preserve">, ליו"ר </w:t>
      </w:r>
      <w:proofErr w:type="spellStart"/>
      <w:r>
        <w:rPr>
          <w:rFonts w:hint="cs"/>
          <w:sz w:val="28"/>
          <w:rtl/>
        </w:rPr>
        <w:t>פס"ח</w:t>
      </w:r>
      <w:proofErr w:type="spellEnd"/>
      <w:r>
        <w:rPr>
          <w:rFonts w:hint="cs"/>
          <w:sz w:val="28"/>
          <w:rtl/>
        </w:rPr>
        <w:t xml:space="preserve"> ברשות המקומית, למנהל מחלקת החינוך ברשות ולמנהל המתקן.</w:t>
      </w:r>
      <w:r w:rsidRPr="00922D9F">
        <w:rPr>
          <w:rFonts w:hint="cs"/>
          <w:sz w:val="28"/>
          <w:rtl/>
        </w:rPr>
        <w:t xml:space="preserve"> בתום הפרויקט הכולל </w:t>
      </w:r>
      <w:del w:id="28" w:author="Adi Rechter" w:date="2025-05-19T15:20:00Z">
        <w:r w:rsidRPr="00922D9F" w:rsidDel="00E626E8">
          <w:rPr>
            <w:rFonts w:hint="cs"/>
            <w:sz w:val="28"/>
            <w:rtl/>
          </w:rPr>
          <w:delText xml:space="preserve">החברה </w:delText>
        </w:r>
      </w:del>
      <w:ins w:id="29" w:author="Adi Rechter" w:date="2025-05-19T15:20:00Z">
        <w:r w:rsidR="00E626E8">
          <w:rPr>
            <w:rFonts w:hint="cs"/>
            <w:sz w:val="28"/>
            <w:rtl/>
          </w:rPr>
          <w:t>הספק</w:t>
        </w:r>
        <w:r w:rsidR="00E626E8" w:rsidRPr="00922D9F">
          <w:rPr>
            <w:rFonts w:hint="cs"/>
            <w:sz w:val="28"/>
            <w:rtl/>
          </w:rPr>
          <w:t xml:space="preserve"> </w:t>
        </w:r>
      </w:ins>
      <w:del w:id="30" w:author="Adi Rechter" w:date="2025-05-19T15:20:00Z">
        <w:r w:rsidRPr="00922D9F" w:rsidDel="00E626E8">
          <w:rPr>
            <w:rFonts w:hint="cs"/>
            <w:sz w:val="28"/>
            <w:rtl/>
          </w:rPr>
          <w:delText>ת</w:delText>
        </w:r>
      </w:del>
      <w:ins w:id="31" w:author="Adi Rechter" w:date="2025-05-19T15:20:00Z">
        <w:r w:rsidR="00E626E8">
          <w:rPr>
            <w:rFonts w:hint="cs"/>
            <w:sz w:val="28"/>
            <w:rtl/>
          </w:rPr>
          <w:t>י</w:t>
        </w:r>
      </w:ins>
      <w:r w:rsidRPr="00922D9F">
        <w:rPr>
          <w:rFonts w:hint="cs"/>
          <w:sz w:val="28"/>
          <w:rtl/>
        </w:rPr>
        <w:t xml:space="preserve">גיש תקליטור או </w:t>
      </w:r>
      <w:r w:rsidRPr="00922D9F">
        <w:rPr>
          <w:sz w:val="28"/>
        </w:rPr>
        <w:t>DOK</w:t>
      </w:r>
      <w:r w:rsidRPr="00922D9F">
        <w:rPr>
          <w:rFonts w:hint="cs"/>
          <w:sz w:val="28"/>
          <w:rtl/>
        </w:rPr>
        <w:t xml:space="preserve"> ובו כל פרטי המשתלמים </w:t>
      </w:r>
      <w:proofErr w:type="spellStart"/>
      <w:r w:rsidRPr="00922D9F">
        <w:rPr>
          <w:rFonts w:hint="cs"/>
          <w:sz w:val="28"/>
          <w:rtl/>
        </w:rPr>
        <w:t>לפס"ח</w:t>
      </w:r>
      <w:proofErr w:type="spellEnd"/>
      <w:r w:rsidRPr="00922D9F">
        <w:rPr>
          <w:rFonts w:hint="cs"/>
          <w:sz w:val="28"/>
          <w:rtl/>
        </w:rPr>
        <w:t>.</w:t>
      </w:r>
    </w:p>
    <w:p w14:paraId="1FD57937"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 xml:space="preserve">על הספק מוטל לבצע את כל הליך תיאום ההדרכות, תוך עדכון מנהל תחום עדכון ופסח מחוזי </w:t>
      </w:r>
      <w:proofErr w:type="spellStart"/>
      <w:r w:rsidRPr="00922D9F">
        <w:rPr>
          <w:rFonts w:hint="cs"/>
          <w:sz w:val="28"/>
          <w:rtl/>
        </w:rPr>
        <w:t>וממונת</w:t>
      </w:r>
      <w:proofErr w:type="spellEnd"/>
      <w:r w:rsidRPr="00922D9F">
        <w:rPr>
          <w:rFonts w:hint="cs"/>
          <w:sz w:val="28"/>
          <w:rtl/>
        </w:rPr>
        <w:t xml:space="preserve"> תחום הדרכה באגף </w:t>
      </w:r>
      <w:proofErr w:type="spellStart"/>
      <w:r w:rsidRPr="00922D9F">
        <w:rPr>
          <w:rFonts w:hint="cs"/>
          <w:sz w:val="28"/>
          <w:rtl/>
        </w:rPr>
        <w:t>פס"ח</w:t>
      </w:r>
      <w:proofErr w:type="spellEnd"/>
      <w:r w:rsidRPr="00922D9F">
        <w:rPr>
          <w:rFonts w:hint="cs"/>
          <w:sz w:val="28"/>
          <w:rtl/>
        </w:rPr>
        <w:t xml:space="preserve">. </w:t>
      </w:r>
    </w:p>
    <w:p w14:paraId="5B97F3CB"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הליך זה יבוצע מול מנהל בית הספר וכן מול נציג הרשות המקומית שיקבע לצורך העניין (לצורך וידוא כי הגורמים הנחוצים מטעם הרשות יגיעו אף הם להדרכה), תוך עדכון הממונה.</w:t>
      </w:r>
    </w:p>
    <w:p w14:paraId="6F709127"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ישלח </w:t>
      </w:r>
      <w:r w:rsidRPr="00D30C7D">
        <w:rPr>
          <w:rFonts w:hint="cs"/>
          <w:sz w:val="28"/>
          <w:rtl/>
        </w:rPr>
        <w:t xml:space="preserve">מסמך תיאום לרשות המקומית ולמתקן הקליטה, עפ"י פורמט שיתואם מול </w:t>
      </w:r>
      <w:r>
        <w:rPr>
          <w:rFonts w:hint="cs"/>
          <w:sz w:val="28"/>
          <w:rtl/>
        </w:rPr>
        <w:t>המשרד</w:t>
      </w:r>
      <w:r w:rsidRPr="00D30C7D">
        <w:rPr>
          <w:rFonts w:hint="cs"/>
          <w:sz w:val="28"/>
          <w:rtl/>
        </w:rPr>
        <w:t>.</w:t>
      </w:r>
    </w:p>
    <w:p w14:paraId="4C7D8046"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731425">
        <w:rPr>
          <w:rFonts w:hint="cs"/>
          <w:sz w:val="28"/>
          <w:rtl/>
        </w:rPr>
        <w:t>הרכב</w:t>
      </w:r>
      <w:r>
        <w:rPr>
          <w:rFonts w:hint="cs"/>
          <w:sz w:val="28"/>
          <w:rtl/>
        </w:rPr>
        <w:t xml:space="preserve"> הלומדים </w:t>
      </w:r>
      <w:r w:rsidRPr="00731425">
        <w:rPr>
          <w:rFonts w:hint="cs"/>
          <w:sz w:val="28"/>
          <w:rtl/>
        </w:rPr>
        <w:t>בכל הדרכה:</w:t>
      </w:r>
    </w:p>
    <w:p w14:paraId="05AEE80E" w14:textId="77777777" w:rsidR="00922D9F" w:rsidRDefault="00922D9F" w:rsidP="00922D9F">
      <w:pPr>
        <w:keepNext/>
        <w:keepLines/>
        <w:widowControl w:val="0"/>
        <w:numPr>
          <w:ilvl w:val="3"/>
          <w:numId w:val="19"/>
        </w:numPr>
        <w:tabs>
          <w:tab w:val="left" w:pos="2460"/>
        </w:tabs>
        <w:spacing w:before="120" w:line="276" w:lineRule="auto"/>
        <w:ind w:hanging="840"/>
        <w:jc w:val="both"/>
        <w:rPr>
          <w:sz w:val="28"/>
        </w:rPr>
      </w:pPr>
      <w:r w:rsidRPr="00502B94">
        <w:rPr>
          <w:rFonts w:hint="cs"/>
          <w:b/>
          <w:bCs/>
          <w:sz w:val="28"/>
          <w:rtl/>
        </w:rPr>
        <w:t>בעלי תפקידים בבית הספר</w:t>
      </w:r>
      <w:r>
        <w:rPr>
          <w:rFonts w:hint="cs"/>
          <w:sz w:val="28"/>
          <w:rtl/>
        </w:rPr>
        <w:t xml:space="preserve"> - מנהל בית הספר </w:t>
      </w:r>
      <w:proofErr w:type="spellStart"/>
      <w:r>
        <w:rPr>
          <w:rFonts w:hint="cs"/>
          <w:sz w:val="28"/>
          <w:rtl/>
        </w:rPr>
        <w:t>וסגנו</w:t>
      </w:r>
      <w:proofErr w:type="spellEnd"/>
      <w:r>
        <w:rPr>
          <w:rFonts w:hint="cs"/>
          <w:sz w:val="28"/>
          <w:rtl/>
        </w:rPr>
        <w:t>, אחראי הביטחון, אב בית, יועצת חינוכית.</w:t>
      </w:r>
    </w:p>
    <w:p w14:paraId="220926C5" w14:textId="77777777" w:rsidR="00922D9F" w:rsidRDefault="00922D9F" w:rsidP="00922D9F">
      <w:pPr>
        <w:keepNext/>
        <w:keepLines/>
        <w:widowControl w:val="0"/>
        <w:numPr>
          <w:ilvl w:val="3"/>
          <w:numId w:val="19"/>
        </w:numPr>
        <w:tabs>
          <w:tab w:val="left" w:pos="2460"/>
        </w:tabs>
        <w:spacing w:before="120" w:line="276" w:lineRule="auto"/>
        <w:ind w:hanging="840"/>
        <w:jc w:val="both"/>
        <w:rPr>
          <w:sz w:val="28"/>
        </w:rPr>
      </w:pPr>
      <w:r w:rsidRPr="00502B94">
        <w:rPr>
          <w:rFonts w:hint="cs"/>
          <w:b/>
          <w:bCs/>
          <w:sz w:val="28"/>
          <w:rtl/>
        </w:rPr>
        <w:t>בעלי תפקיד בחירום במתקן</w:t>
      </w:r>
      <w:r>
        <w:rPr>
          <w:rFonts w:hint="cs"/>
          <w:sz w:val="28"/>
          <w:rtl/>
        </w:rPr>
        <w:t xml:space="preserve"> (לפי השיבוץ המופיע בתיק המתקן הבית ספרי) </w:t>
      </w:r>
      <w:r>
        <w:rPr>
          <w:sz w:val="28"/>
          <w:rtl/>
        </w:rPr>
        <w:t>–</w:t>
      </w:r>
      <w:r>
        <w:rPr>
          <w:rFonts w:hint="cs"/>
          <w:sz w:val="28"/>
          <w:rtl/>
        </w:rPr>
        <w:t xml:space="preserve"> כל סגל הקליטה המוגדר בתיק המתקן. ניתן להביא להדרכה את כלל סגל המורים מבית הספר, עפ"י שיקול דעתו של מנהל המתקן.</w:t>
      </w:r>
    </w:p>
    <w:p w14:paraId="54212A8F" w14:textId="77777777" w:rsidR="00922D9F" w:rsidRPr="00731425" w:rsidRDefault="00922D9F" w:rsidP="00922D9F">
      <w:pPr>
        <w:keepNext/>
        <w:keepLines/>
        <w:widowControl w:val="0"/>
        <w:numPr>
          <w:ilvl w:val="3"/>
          <w:numId w:val="19"/>
        </w:numPr>
        <w:tabs>
          <w:tab w:val="left" w:pos="2460"/>
        </w:tabs>
        <w:spacing w:before="120" w:line="276" w:lineRule="auto"/>
        <w:ind w:hanging="840"/>
        <w:jc w:val="both"/>
        <w:rPr>
          <w:sz w:val="28"/>
        </w:rPr>
      </w:pPr>
      <w:r>
        <w:rPr>
          <w:rFonts w:hint="cs"/>
          <w:b/>
          <w:bCs/>
          <w:sz w:val="28"/>
          <w:rtl/>
        </w:rPr>
        <w:t xml:space="preserve">נציג </w:t>
      </w:r>
      <w:proofErr w:type="spellStart"/>
      <w:r>
        <w:rPr>
          <w:rFonts w:hint="cs"/>
          <w:b/>
          <w:bCs/>
          <w:sz w:val="28"/>
          <w:rtl/>
        </w:rPr>
        <w:t>פס"ח</w:t>
      </w:r>
      <w:proofErr w:type="spellEnd"/>
      <w:r>
        <w:rPr>
          <w:rFonts w:hint="cs"/>
          <w:b/>
          <w:bCs/>
          <w:sz w:val="28"/>
          <w:rtl/>
        </w:rPr>
        <w:t xml:space="preserve"> ברשות המקומית - רצוי.</w:t>
      </w:r>
    </w:p>
    <w:p w14:paraId="176A855F" w14:textId="77777777" w:rsidR="00922D9F" w:rsidRPr="00D86805"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D86805">
        <w:rPr>
          <w:rFonts w:hint="cs"/>
          <w:sz w:val="28"/>
          <w:rtl/>
        </w:rPr>
        <w:t xml:space="preserve">נוכחותם של </w:t>
      </w:r>
      <w:r>
        <w:rPr>
          <w:rFonts w:hint="cs"/>
          <w:sz w:val="28"/>
          <w:rtl/>
        </w:rPr>
        <w:t xml:space="preserve">כלל </w:t>
      </w:r>
      <w:r w:rsidRPr="00D86805">
        <w:rPr>
          <w:rFonts w:hint="cs"/>
          <w:sz w:val="28"/>
          <w:rtl/>
        </w:rPr>
        <w:t xml:space="preserve">בעלי </w:t>
      </w:r>
      <w:r>
        <w:rPr>
          <w:rFonts w:hint="cs"/>
          <w:sz w:val="28"/>
          <w:rtl/>
        </w:rPr>
        <w:t>ה</w:t>
      </w:r>
      <w:r w:rsidRPr="00D86805">
        <w:rPr>
          <w:rFonts w:hint="cs"/>
          <w:sz w:val="28"/>
          <w:rtl/>
        </w:rPr>
        <w:t xml:space="preserve">תפקידים </w:t>
      </w:r>
      <w:r>
        <w:rPr>
          <w:rFonts w:hint="cs"/>
          <w:sz w:val="28"/>
          <w:rtl/>
        </w:rPr>
        <w:t xml:space="preserve">המנויים לעיל, למעט נציג </w:t>
      </w:r>
      <w:proofErr w:type="spellStart"/>
      <w:r>
        <w:rPr>
          <w:rFonts w:hint="cs"/>
          <w:sz w:val="28"/>
          <w:rtl/>
        </w:rPr>
        <w:t>פס"ח</w:t>
      </w:r>
      <w:proofErr w:type="spellEnd"/>
      <w:r>
        <w:rPr>
          <w:rFonts w:hint="cs"/>
          <w:sz w:val="28"/>
          <w:rtl/>
        </w:rPr>
        <w:t xml:space="preserve">, </w:t>
      </w:r>
      <w:r w:rsidRPr="00D86805">
        <w:rPr>
          <w:rFonts w:hint="cs"/>
          <w:sz w:val="28"/>
          <w:rtl/>
        </w:rPr>
        <w:t xml:space="preserve">הינה </w:t>
      </w:r>
      <w:r w:rsidRPr="00D86805">
        <w:rPr>
          <w:rFonts w:hint="cs"/>
          <w:b/>
          <w:bCs/>
          <w:sz w:val="28"/>
          <w:rtl/>
        </w:rPr>
        <w:t>חובה</w:t>
      </w:r>
      <w:r>
        <w:rPr>
          <w:rFonts w:hint="cs"/>
          <w:sz w:val="28"/>
          <w:rtl/>
        </w:rPr>
        <w:t>.</w:t>
      </w:r>
    </w:p>
    <w:p w14:paraId="6C8B43AF" w14:textId="77777777" w:rsidR="00922D9F" w:rsidRPr="005E62DE"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E62DE">
        <w:rPr>
          <w:rFonts w:hint="cs"/>
          <w:b/>
          <w:bCs/>
          <w:sz w:val="28"/>
          <w:rtl/>
        </w:rPr>
        <w:t xml:space="preserve">על </w:t>
      </w:r>
      <w:r>
        <w:rPr>
          <w:rFonts w:hint="cs"/>
          <w:b/>
          <w:bCs/>
          <w:sz w:val="28"/>
          <w:rtl/>
        </w:rPr>
        <w:t>הספק</w:t>
      </w:r>
      <w:r w:rsidRPr="005E62DE">
        <w:rPr>
          <w:rFonts w:hint="cs"/>
          <w:b/>
          <w:bCs/>
          <w:sz w:val="28"/>
          <w:rtl/>
        </w:rPr>
        <w:t xml:space="preserve"> להודיע ל</w:t>
      </w:r>
      <w:r>
        <w:rPr>
          <w:rFonts w:hint="cs"/>
          <w:b/>
          <w:bCs/>
          <w:sz w:val="28"/>
          <w:rtl/>
        </w:rPr>
        <w:t>משרד</w:t>
      </w:r>
      <w:r w:rsidRPr="005E62DE">
        <w:rPr>
          <w:rFonts w:hint="cs"/>
          <w:b/>
          <w:bCs/>
          <w:sz w:val="28"/>
          <w:rtl/>
        </w:rPr>
        <w:t xml:space="preserve"> על כל מקרה של ה</w:t>
      </w:r>
      <w:r>
        <w:rPr>
          <w:rFonts w:hint="cs"/>
          <w:b/>
          <w:bCs/>
          <w:sz w:val="28"/>
          <w:rtl/>
        </w:rPr>
        <w:t>י</w:t>
      </w:r>
      <w:r w:rsidRPr="005E62DE">
        <w:rPr>
          <w:rFonts w:hint="cs"/>
          <w:b/>
          <w:bCs/>
          <w:sz w:val="28"/>
          <w:rtl/>
        </w:rPr>
        <w:t>עדרות מי מבעלי התפקידים המפורטים לעיל</w:t>
      </w:r>
      <w:r w:rsidRPr="005E62DE">
        <w:rPr>
          <w:rFonts w:hint="cs"/>
          <w:sz w:val="28"/>
          <w:rtl/>
        </w:rPr>
        <w:t xml:space="preserve">, ולקבל את </w:t>
      </w:r>
      <w:r>
        <w:rPr>
          <w:rFonts w:hint="cs"/>
          <w:sz w:val="28"/>
          <w:rtl/>
        </w:rPr>
        <w:t>אישורו</w:t>
      </w:r>
      <w:r w:rsidRPr="005E62DE">
        <w:rPr>
          <w:rFonts w:hint="cs"/>
          <w:sz w:val="28"/>
          <w:rtl/>
        </w:rPr>
        <w:t xml:space="preserve"> לביצוע ההדרכה</w:t>
      </w:r>
      <w:r>
        <w:rPr>
          <w:rFonts w:hint="cs"/>
          <w:sz w:val="28"/>
          <w:rtl/>
        </w:rPr>
        <w:t xml:space="preserve"> חרף ההיעדרות</w:t>
      </w:r>
      <w:r w:rsidRPr="005E62DE">
        <w:rPr>
          <w:rFonts w:hint="cs"/>
          <w:sz w:val="28"/>
          <w:rtl/>
        </w:rPr>
        <w:t>.</w:t>
      </w:r>
      <w:r>
        <w:rPr>
          <w:rFonts w:hint="cs"/>
          <w:sz w:val="28"/>
          <w:rtl/>
        </w:rPr>
        <w:t xml:space="preserve"> יוגדר ע"י המשרד מינימום אנשי סגל להדרכה, עפ"י תקינת המתקן.</w:t>
      </w:r>
    </w:p>
    <w:p w14:paraId="35B076ED" w14:textId="77777777" w:rsidR="00922D9F" w:rsidRDefault="00922D9F" w:rsidP="00922D9F">
      <w:pPr>
        <w:keepNext/>
        <w:keepLines/>
        <w:widowControl w:val="0"/>
        <w:numPr>
          <w:ilvl w:val="2"/>
          <w:numId w:val="19"/>
        </w:numPr>
        <w:tabs>
          <w:tab w:val="left" w:pos="1560"/>
        </w:tabs>
        <w:spacing w:before="120" w:line="276" w:lineRule="auto"/>
        <w:ind w:left="1560" w:hanging="630"/>
        <w:jc w:val="both"/>
      </w:pPr>
      <w:r>
        <w:rPr>
          <w:rFonts w:hint="cs"/>
          <w:rtl/>
        </w:rPr>
        <w:t xml:space="preserve">בדיקת </w:t>
      </w:r>
      <w:r w:rsidRPr="00922D9F">
        <w:rPr>
          <w:rFonts w:hint="cs"/>
          <w:sz w:val="28"/>
          <w:rtl/>
        </w:rPr>
        <w:t>סעיפים</w:t>
      </w:r>
      <w:r>
        <w:rPr>
          <w:rFonts w:hint="cs"/>
          <w:rtl/>
        </w:rPr>
        <w:t xml:space="preserve"> שיוגדרו על ידי המשרד בתיק המתקן ודווח קובץ "נושם" (כדוגמת </w:t>
      </w:r>
      <w:r>
        <w:t>GOOGLE FORMS</w:t>
      </w:r>
      <w:r>
        <w:rPr>
          <w:rFonts w:hint="cs"/>
          <w:rtl/>
        </w:rPr>
        <w:t>) שיהיה זמין למשרד</w:t>
      </w:r>
      <w:r w:rsidRPr="00622DB1">
        <w:rPr>
          <w:rFonts w:hint="cs"/>
          <w:rtl/>
        </w:rPr>
        <w:t>.</w:t>
      </w:r>
    </w:p>
    <w:p w14:paraId="4DCF40BB" w14:textId="77777777" w:rsidR="00922D9F" w:rsidRPr="00622DB1" w:rsidRDefault="00922D9F" w:rsidP="00922D9F">
      <w:pPr>
        <w:keepNext/>
        <w:keepLines/>
        <w:widowControl w:val="0"/>
        <w:numPr>
          <w:ilvl w:val="2"/>
          <w:numId w:val="19"/>
        </w:numPr>
        <w:tabs>
          <w:tab w:val="left" w:pos="1560"/>
        </w:tabs>
        <w:spacing w:before="120" w:line="276" w:lineRule="auto"/>
        <w:ind w:left="1560" w:hanging="630"/>
        <w:jc w:val="both"/>
      </w:pPr>
      <w:r w:rsidRPr="00922D9F">
        <w:rPr>
          <w:rFonts w:hint="cs"/>
          <w:sz w:val="28"/>
          <w:rtl/>
        </w:rPr>
        <w:t>מודגש</w:t>
      </w:r>
      <w:r>
        <w:rPr>
          <w:rFonts w:hint="cs"/>
          <w:rtl/>
        </w:rPr>
        <w:t xml:space="preserve"> כי כיום מוגדרים </w:t>
      </w:r>
      <w:r w:rsidRPr="0010298D">
        <w:rPr>
          <w:rFonts w:hint="cs"/>
          <w:b/>
          <w:bCs/>
          <w:rtl/>
        </w:rPr>
        <w:t>שישה קריטריונים לבדיקה</w:t>
      </w:r>
      <w:r>
        <w:rPr>
          <w:rFonts w:hint="cs"/>
          <w:rtl/>
        </w:rPr>
        <w:t xml:space="preserve"> (ברמת קיים / לא קיים), אולם המשרד שומר לעצמו לבקש מהספק לבדוק יותר או פחות קריטריונים בתיק המתקן, בהתאם לשיקול דעת המשרד.</w:t>
      </w:r>
    </w:p>
    <w:p w14:paraId="22F32F96"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מתן משוב למנהל המתקן על תוצאות הבדיקה ופערים וליקויים הטעונים הסדרה.</w:t>
      </w:r>
    </w:p>
    <w:p w14:paraId="66754550" w14:textId="77777777" w:rsidR="00922D9F" w:rsidRP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922D9F">
        <w:rPr>
          <w:rFonts w:hint="cs"/>
          <w:sz w:val="28"/>
          <w:rtl/>
        </w:rPr>
        <w:t>העברת דו"חות הדרכה למשרד באבני דרך מוגדרות (ובכלל זה ולמשל - דו"חות שבועיים, דו"חות בתום ההדרכה בכל מתקן וכו').</w:t>
      </w:r>
    </w:p>
    <w:p w14:paraId="3BF0F444" w14:textId="77777777" w:rsidR="00922D9F" w:rsidRPr="00B90300" w:rsidRDefault="00922D9F" w:rsidP="00922D9F">
      <w:pPr>
        <w:keepNext/>
        <w:keepLines/>
        <w:widowControl w:val="0"/>
        <w:numPr>
          <w:ilvl w:val="1"/>
          <w:numId w:val="19"/>
        </w:numPr>
        <w:tabs>
          <w:tab w:val="left" w:pos="950"/>
        </w:tabs>
        <w:spacing w:before="120" w:line="276" w:lineRule="auto"/>
        <w:ind w:left="950" w:hanging="590"/>
        <w:jc w:val="both"/>
        <w:rPr>
          <w:b/>
          <w:bCs/>
        </w:rPr>
      </w:pPr>
      <w:bookmarkStart w:id="32" w:name="H2_ביצוע_הכשרות_מקדימות_למדריכים"/>
      <w:r w:rsidRPr="00B90300">
        <w:rPr>
          <w:rFonts w:hint="cs"/>
          <w:b/>
          <w:bCs/>
          <w:rtl/>
        </w:rPr>
        <w:t>ביצוע הכשרות מקדימות למדריכים:</w:t>
      </w:r>
    </w:p>
    <w:bookmarkEnd w:id="32"/>
    <w:p w14:paraId="25D7A541" w14:textId="77777777" w:rsidR="00922D9F" w:rsidRPr="00BF0234"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BF0234">
        <w:rPr>
          <w:rFonts w:hint="cs"/>
          <w:sz w:val="28"/>
          <w:rtl/>
        </w:rPr>
        <w:lastRenderedPageBreak/>
        <w:t xml:space="preserve">על </w:t>
      </w:r>
      <w:r>
        <w:rPr>
          <w:rFonts w:hint="cs"/>
          <w:sz w:val="28"/>
          <w:rtl/>
        </w:rPr>
        <w:t xml:space="preserve">הספק יהיה מוטל לוודא כי המדריכים, אשר אושרו מראש על ידי המשרד באמצעות העברת קורות חייהם, יגיעו להכשרה מקדימה, </w:t>
      </w:r>
      <w:r w:rsidRPr="00BF0234">
        <w:rPr>
          <w:rFonts w:hint="cs"/>
          <w:sz w:val="28"/>
          <w:rtl/>
        </w:rPr>
        <w:t xml:space="preserve">אשר </w:t>
      </w:r>
      <w:r w:rsidRPr="00922D9F">
        <w:rPr>
          <w:rFonts w:hint="cs"/>
          <w:sz w:val="28"/>
          <w:rtl/>
        </w:rPr>
        <w:t>תתקיים באזור מרכז הארץ.</w:t>
      </w:r>
    </w:p>
    <w:p w14:paraId="5CEB6C34"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מועד קיום ההכשרה ומיקומה יועברו לספק הזוכה על ידי המשרד.</w:t>
      </w:r>
    </w:p>
    <w:p w14:paraId="4EA2EC91"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 xml:space="preserve">ההכשרה תכלול הדרכה קבוצתית בת 3 שעות והדרכה פרטנית לכל מדריך במשך שעה. </w:t>
      </w:r>
    </w:p>
    <w:p w14:paraId="5B5A632C"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BF0234">
        <w:rPr>
          <w:rFonts w:hint="cs"/>
          <w:sz w:val="28"/>
          <w:rtl/>
        </w:rPr>
        <w:t xml:space="preserve">התאמת המדריכים תיבחן במהלך ההכשרה אך גם לאחריה. נציגי </w:t>
      </w:r>
      <w:r>
        <w:rPr>
          <w:rFonts w:hint="cs"/>
          <w:sz w:val="28"/>
          <w:rtl/>
        </w:rPr>
        <w:t>המשרד</w:t>
      </w:r>
      <w:r w:rsidRPr="00BF0234">
        <w:rPr>
          <w:rFonts w:hint="cs"/>
          <w:sz w:val="28"/>
          <w:rtl/>
        </w:rPr>
        <w:t xml:space="preserve"> יהיו רשאים, לפי שיקול דעתם הבלעדי, להחליט על פסילתו ו/או אי עמידתו של מדריך זה או אחר בדרישות המכרז וההכשרה. </w:t>
      </w:r>
    </w:p>
    <w:p w14:paraId="359B696C"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tl/>
        </w:rPr>
      </w:pPr>
      <w:r w:rsidRPr="00BF0234">
        <w:rPr>
          <w:rFonts w:hint="cs"/>
          <w:sz w:val="28"/>
          <w:rtl/>
        </w:rPr>
        <w:t xml:space="preserve">במקרה כזה, </w:t>
      </w:r>
      <w:r>
        <w:rPr>
          <w:rFonts w:hint="cs"/>
          <w:sz w:val="28"/>
          <w:rtl/>
        </w:rPr>
        <w:t>יידרש הספק</w:t>
      </w:r>
      <w:r w:rsidRPr="00BF0234">
        <w:rPr>
          <w:rFonts w:hint="cs"/>
          <w:sz w:val="28"/>
          <w:rtl/>
        </w:rPr>
        <w:t xml:space="preserve"> להעמיד ללא דיחוי מדריכים חלופיים לביצוע ההכשרה, אם וככל שניתן יהיה לקיים הכשרות נוספות.</w:t>
      </w:r>
    </w:p>
    <w:p w14:paraId="2628374B"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t xml:space="preserve">אם לא ניתן לקיים הכשרות נוספות, וזאת לפי שיקול </w:t>
      </w:r>
      <w:r>
        <w:rPr>
          <w:rFonts w:hint="cs"/>
          <w:sz w:val="28"/>
          <w:rtl/>
        </w:rPr>
        <w:t>דעתו הבלעדי של המשרד,</w:t>
      </w:r>
      <w:r w:rsidRPr="0010298D">
        <w:rPr>
          <w:rFonts w:hint="cs"/>
          <w:sz w:val="28"/>
          <w:rtl/>
        </w:rPr>
        <w:t xml:space="preserve"> </w:t>
      </w:r>
      <w:r>
        <w:rPr>
          <w:rFonts w:hint="cs"/>
          <w:sz w:val="28"/>
          <w:rtl/>
        </w:rPr>
        <w:t>ו</w:t>
      </w:r>
      <w:r w:rsidRPr="005A696E">
        <w:rPr>
          <w:rFonts w:hint="cs"/>
          <w:sz w:val="28"/>
          <w:rtl/>
        </w:rPr>
        <w:t xml:space="preserve">מבלי שיהא בכך כדי להטיל על המזמין כל נטל בקשר עם הודעתו זו, כי אז יהא </w:t>
      </w:r>
      <w:r>
        <w:rPr>
          <w:rFonts w:hint="cs"/>
          <w:sz w:val="28"/>
          <w:rtl/>
        </w:rPr>
        <w:t>המשרד רשאי</w:t>
      </w:r>
      <w:r w:rsidRPr="005A696E">
        <w:rPr>
          <w:rFonts w:hint="cs"/>
          <w:sz w:val="28"/>
          <w:rtl/>
        </w:rPr>
        <w:t xml:space="preserve"> להפסיק או לבטל את ההתקשרות עם </w:t>
      </w:r>
      <w:r>
        <w:rPr>
          <w:rFonts w:hint="cs"/>
          <w:sz w:val="28"/>
          <w:rtl/>
        </w:rPr>
        <w:t>הספק</w:t>
      </w:r>
      <w:r w:rsidRPr="005A696E">
        <w:rPr>
          <w:rFonts w:hint="cs"/>
          <w:sz w:val="28"/>
          <w:rtl/>
        </w:rPr>
        <w:t>.</w:t>
      </w:r>
    </w:p>
    <w:p w14:paraId="6FDDF0AA" w14:textId="6A93163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t xml:space="preserve">על נציג </w:t>
      </w:r>
      <w:r>
        <w:rPr>
          <w:rFonts w:hint="cs"/>
          <w:sz w:val="28"/>
          <w:rtl/>
        </w:rPr>
        <w:t>הספק</w:t>
      </w:r>
      <w:r w:rsidRPr="005A696E">
        <w:rPr>
          <w:rFonts w:hint="cs"/>
          <w:sz w:val="28"/>
          <w:rtl/>
        </w:rPr>
        <w:t xml:space="preserve"> </w:t>
      </w:r>
      <w:r>
        <w:rPr>
          <w:rFonts w:hint="cs"/>
          <w:sz w:val="28"/>
          <w:rtl/>
        </w:rPr>
        <w:t xml:space="preserve">מטעם הנהלת החברה, לרבות </w:t>
      </w:r>
      <w:r w:rsidR="00272615">
        <w:rPr>
          <w:rFonts w:hint="cs"/>
          <w:sz w:val="28"/>
          <w:rtl/>
        </w:rPr>
        <w:t>המנהל</w:t>
      </w:r>
      <w:r>
        <w:rPr>
          <w:rFonts w:hint="cs"/>
          <w:sz w:val="28"/>
          <w:rtl/>
        </w:rPr>
        <w:t xml:space="preserve">, </w:t>
      </w:r>
      <w:r w:rsidRPr="005A696E">
        <w:rPr>
          <w:rFonts w:hint="cs"/>
          <w:sz w:val="28"/>
          <w:rtl/>
        </w:rPr>
        <w:t xml:space="preserve">להיות נוכח בכל אחד מימי ההכשרה בהם נוטל חלק </w:t>
      </w:r>
      <w:r w:rsidRPr="00BF0234">
        <w:rPr>
          <w:rFonts w:hint="cs"/>
          <w:sz w:val="28"/>
          <w:rtl/>
        </w:rPr>
        <w:t>מדריך</w:t>
      </w:r>
      <w:r w:rsidRPr="005A696E">
        <w:rPr>
          <w:rFonts w:hint="cs"/>
          <w:sz w:val="28"/>
          <w:rtl/>
        </w:rPr>
        <w:t xml:space="preserve"> מטעמ</w:t>
      </w:r>
      <w:r>
        <w:rPr>
          <w:rFonts w:hint="cs"/>
          <w:sz w:val="28"/>
          <w:rtl/>
        </w:rPr>
        <w:t>ו</w:t>
      </w:r>
      <w:r w:rsidRPr="005A696E">
        <w:rPr>
          <w:rFonts w:hint="cs"/>
          <w:sz w:val="28"/>
          <w:rtl/>
        </w:rPr>
        <w:t>.</w:t>
      </w:r>
    </w:p>
    <w:p w14:paraId="3066A158" w14:textId="77777777" w:rsidR="00922D9F"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t xml:space="preserve">כל </w:t>
      </w:r>
      <w:r>
        <w:rPr>
          <w:rFonts w:hint="cs"/>
          <w:sz w:val="28"/>
          <w:rtl/>
        </w:rPr>
        <w:t>ספק</w:t>
      </w:r>
      <w:r w:rsidRPr="005A696E">
        <w:rPr>
          <w:rFonts w:hint="cs"/>
          <w:sz w:val="28"/>
          <w:rtl/>
        </w:rPr>
        <w:t xml:space="preserve"> נדרש להעמיד לטובת המזמין בכל זמן נתון 10 מדריכים לפחות שעברו הכשרה מלאה</w:t>
      </w:r>
      <w:r>
        <w:rPr>
          <w:rFonts w:hint="cs"/>
          <w:sz w:val="28"/>
          <w:rtl/>
        </w:rPr>
        <w:t xml:space="preserve"> וקיבלו אישור המשרד למתן השירות</w:t>
      </w:r>
      <w:r w:rsidRPr="005A696E">
        <w:rPr>
          <w:rFonts w:hint="cs"/>
          <w:sz w:val="28"/>
          <w:rtl/>
        </w:rPr>
        <w:t xml:space="preserve"> (וזאת גם בהתחשב בזכותו של </w:t>
      </w:r>
      <w:r>
        <w:rPr>
          <w:rFonts w:hint="cs"/>
          <w:sz w:val="28"/>
          <w:rtl/>
        </w:rPr>
        <w:t>המשרד</w:t>
      </w:r>
      <w:r w:rsidRPr="005A696E">
        <w:rPr>
          <w:rFonts w:hint="cs"/>
          <w:sz w:val="28"/>
          <w:rtl/>
        </w:rPr>
        <w:t xml:space="preserve"> להפסיק בכל עת את קבלת השירותים ממדריך זה או אחר כמפורט בהסכם, ובהיעדרויות של מדריכים מכל סיבה שהיא).</w:t>
      </w:r>
    </w:p>
    <w:p w14:paraId="6C4882E9" w14:textId="77777777" w:rsidR="00922D9F" w:rsidRDefault="00922D9F" w:rsidP="00922D9F">
      <w:pPr>
        <w:keepNext/>
        <w:keepLines/>
        <w:widowControl w:val="0"/>
        <w:tabs>
          <w:tab w:val="left" w:pos="1560"/>
        </w:tabs>
        <w:spacing w:before="120" w:line="276" w:lineRule="auto"/>
        <w:ind w:left="1560"/>
        <w:jc w:val="both"/>
        <w:rPr>
          <w:b/>
          <w:bCs/>
          <w:sz w:val="28"/>
          <w:rtl/>
        </w:rPr>
      </w:pPr>
      <w:r w:rsidRPr="005A696E">
        <w:rPr>
          <w:rFonts w:hint="cs"/>
          <w:b/>
          <w:bCs/>
          <w:sz w:val="28"/>
          <w:rtl/>
        </w:rPr>
        <w:t>על כן, מומלץ לספק להעמיד עד 15 מדריכים להשתתפות בכל הכשרה.</w:t>
      </w:r>
    </w:p>
    <w:p w14:paraId="34D30B99" w14:textId="77777777" w:rsidR="00922D9F" w:rsidRDefault="00922D9F" w:rsidP="00922D9F">
      <w:pPr>
        <w:keepNext/>
        <w:keepLines/>
        <w:widowControl w:val="0"/>
        <w:tabs>
          <w:tab w:val="left" w:pos="1560"/>
        </w:tabs>
        <w:spacing w:before="120" w:line="276" w:lineRule="auto"/>
        <w:ind w:left="1560"/>
        <w:jc w:val="both"/>
        <w:rPr>
          <w:b/>
          <w:bCs/>
          <w:sz w:val="28"/>
          <w:rtl/>
        </w:rPr>
      </w:pPr>
      <w:r>
        <w:rPr>
          <w:rFonts w:hint="cs"/>
          <w:b/>
          <w:bCs/>
          <w:sz w:val="28"/>
          <w:rtl/>
        </w:rPr>
        <w:t xml:space="preserve">על </w:t>
      </w:r>
      <w:r w:rsidRPr="007C15B7">
        <w:rPr>
          <w:rFonts w:hint="cs"/>
          <w:b/>
          <w:bCs/>
          <w:sz w:val="28"/>
          <w:u w:val="single"/>
          <w:rtl/>
        </w:rPr>
        <w:t>שניים מהמדריכים</w:t>
      </w:r>
      <w:r>
        <w:rPr>
          <w:rFonts w:hint="cs"/>
          <w:b/>
          <w:bCs/>
          <w:sz w:val="28"/>
          <w:rtl/>
        </w:rPr>
        <w:t xml:space="preserve"> לפחות, להיות דוברי ערבית ו/או מסוגלים להעביר הדרכות בשפה הערבית.</w:t>
      </w:r>
    </w:p>
    <w:p w14:paraId="1F70B63D" w14:textId="77777777" w:rsidR="00922D9F" w:rsidRDefault="00922D9F" w:rsidP="00922D9F">
      <w:pPr>
        <w:keepNext/>
        <w:keepLines/>
        <w:widowControl w:val="0"/>
        <w:tabs>
          <w:tab w:val="left" w:pos="1560"/>
        </w:tabs>
        <w:spacing w:before="120" w:line="276" w:lineRule="auto"/>
        <w:ind w:left="1560"/>
        <w:jc w:val="both"/>
        <w:rPr>
          <w:rtl/>
        </w:rPr>
      </w:pPr>
      <w:r>
        <w:rPr>
          <w:rFonts w:hint="cs"/>
          <w:rtl/>
        </w:rPr>
        <w:t>בהתאם לצורך יועמדו מדריכים המסוגלים להדריך במגזר החרדי (לגברים ו/או לנשים).</w:t>
      </w:r>
    </w:p>
    <w:p w14:paraId="420C0AD7" w14:textId="77777777" w:rsidR="00922D9F" w:rsidRPr="00A260CB" w:rsidRDefault="00922D9F" w:rsidP="00922D9F">
      <w:pPr>
        <w:keepNext/>
        <w:keepLines/>
        <w:widowControl w:val="0"/>
        <w:numPr>
          <w:ilvl w:val="2"/>
          <w:numId w:val="19"/>
        </w:numPr>
        <w:tabs>
          <w:tab w:val="left" w:pos="1560"/>
        </w:tabs>
        <w:spacing w:before="120" w:line="276" w:lineRule="auto"/>
        <w:ind w:left="1560" w:hanging="630"/>
        <w:jc w:val="both"/>
        <w:rPr>
          <w:sz w:val="28"/>
        </w:rPr>
      </w:pPr>
      <w:r>
        <w:rPr>
          <w:rFonts w:hint="cs"/>
          <w:sz w:val="28"/>
          <w:rtl/>
        </w:rPr>
        <w:t>המשרד</w:t>
      </w:r>
      <w:r w:rsidRPr="005A696E">
        <w:rPr>
          <w:rFonts w:hint="cs"/>
          <w:sz w:val="28"/>
          <w:rtl/>
        </w:rPr>
        <w:t xml:space="preserve"> </w:t>
      </w:r>
      <w:r w:rsidRPr="00BF0234">
        <w:rPr>
          <w:rFonts w:hint="cs"/>
          <w:sz w:val="28"/>
          <w:rtl/>
        </w:rPr>
        <w:t>שומר</w:t>
      </w:r>
      <w:r w:rsidRPr="005A696E">
        <w:rPr>
          <w:rFonts w:hint="cs"/>
          <w:sz w:val="28"/>
          <w:rtl/>
        </w:rPr>
        <w:t xml:space="preserve"> לעצמו את הזכות, לדרוש </w:t>
      </w:r>
      <w:r>
        <w:rPr>
          <w:rFonts w:hint="cs"/>
          <w:sz w:val="28"/>
          <w:rtl/>
        </w:rPr>
        <w:t>מהספק</w:t>
      </w:r>
      <w:r w:rsidRPr="005A696E">
        <w:rPr>
          <w:rFonts w:hint="cs"/>
          <w:sz w:val="28"/>
          <w:rtl/>
        </w:rPr>
        <w:t xml:space="preserve"> להעמיד מדריכים נוספים </w:t>
      </w:r>
      <w:r>
        <w:rPr>
          <w:rFonts w:hint="cs"/>
          <w:sz w:val="28"/>
          <w:rtl/>
        </w:rPr>
        <w:t>העולים</w:t>
      </w:r>
      <w:r w:rsidRPr="005A696E">
        <w:rPr>
          <w:rFonts w:hint="cs"/>
          <w:sz w:val="28"/>
          <w:rtl/>
        </w:rPr>
        <w:t xml:space="preserve"> על 10 בכל </w:t>
      </w:r>
      <w:r w:rsidRPr="00A260CB">
        <w:rPr>
          <w:rFonts w:hint="cs"/>
          <w:sz w:val="28"/>
          <w:rtl/>
        </w:rPr>
        <w:t>זמן נתון.</w:t>
      </w:r>
    </w:p>
    <w:p w14:paraId="6308BB49" w14:textId="77777777" w:rsidR="00922D9F" w:rsidRPr="005A696E" w:rsidRDefault="00922D9F" w:rsidP="00922D9F">
      <w:pPr>
        <w:keepNext/>
        <w:keepLines/>
        <w:widowControl w:val="0"/>
        <w:numPr>
          <w:ilvl w:val="2"/>
          <w:numId w:val="19"/>
        </w:numPr>
        <w:tabs>
          <w:tab w:val="left" w:pos="1560"/>
        </w:tabs>
        <w:spacing w:before="120" w:line="276" w:lineRule="auto"/>
        <w:ind w:left="1560" w:hanging="630"/>
        <w:jc w:val="both"/>
        <w:rPr>
          <w:sz w:val="28"/>
        </w:rPr>
      </w:pPr>
      <w:r w:rsidRPr="005A696E">
        <w:rPr>
          <w:rFonts w:hint="cs"/>
          <w:sz w:val="28"/>
          <w:rtl/>
        </w:rPr>
        <w:t>למען הסר ספק יובהר, כי המזמין ו/או מי מטעמו לא יהיו זכאים לכל תמורה נפרדת בגין עלות ההכשרה, וכי התמורה בגין שירותי ההדרכה כוללת גם את מרכיב עלויות ההכשרה.</w:t>
      </w:r>
    </w:p>
    <w:p w14:paraId="6105CFE9" w14:textId="0FB9BDEB" w:rsidR="00922D9F" w:rsidRPr="006D7726" w:rsidRDefault="00922D9F" w:rsidP="00922D9F">
      <w:pPr>
        <w:keepNext/>
        <w:keepLines/>
        <w:widowControl w:val="0"/>
        <w:numPr>
          <w:ilvl w:val="1"/>
          <w:numId w:val="19"/>
        </w:numPr>
        <w:tabs>
          <w:tab w:val="left" w:pos="950"/>
        </w:tabs>
        <w:spacing w:before="120" w:line="276" w:lineRule="auto"/>
        <w:ind w:left="950" w:hanging="590"/>
        <w:jc w:val="both"/>
        <w:rPr>
          <w:rFonts w:ascii="Arial" w:hAnsi="Arial"/>
        </w:rPr>
      </w:pPr>
      <w:bookmarkStart w:id="33" w:name="H2_כוח_האדם_הנדרש_לצורך_מתן_השירותים"/>
      <w:r>
        <w:rPr>
          <w:rFonts w:hint="cs"/>
          <w:rtl/>
        </w:rPr>
        <w:t>נותני השירותים הנדרשים מטעם הספק לצורך מתן השירותים:</w:t>
      </w:r>
    </w:p>
    <w:p w14:paraId="3706092B" w14:textId="6362D909" w:rsidR="00922D9F" w:rsidRDefault="00922D9F" w:rsidP="00922D9F">
      <w:pPr>
        <w:keepNext/>
        <w:keepLines/>
        <w:widowControl w:val="0"/>
        <w:numPr>
          <w:ilvl w:val="2"/>
          <w:numId w:val="19"/>
        </w:numPr>
        <w:tabs>
          <w:tab w:val="left" w:pos="1560"/>
        </w:tabs>
        <w:spacing w:before="120" w:line="276" w:lineRule="auto"/>
        <w:ind w:left="1560" w:hanging="630"/>
        <w:jc w:val="both"/>
        <w:rPr>
          <w:rFonts w:ascii="Arial" w:hAnsi="Arial"/>
          <w:b/>
          <w:bCs/>
        </w:rPr>
      </w:pPr>
      <w:bookmarkStart w:id="34" w:name="H3_רכז_הדרכה"/>
      <w:bookmarkEnd w:id="33"/>
      <w:r>
        <w:rPr>
          <w:rFonts w:ascii="Arial" w:hAnsi="Arial" w:hint="cs"/>
          <w:b/>
          <w:bCs/>
          <w:rtl/>
        </w:rPr>
        <w:t>מנהל הפרויקט</w:t>
      </w:r>
      <w:r w:rsidRPr="006D7726">
        <w:rPr>
          <w:rFonts w:ascii="Arial" w:hAnsi="Arial" w:hint="cs"/>
          <w:b/>
          <w:bCs/>
          <w:rtl/>
        </w:rPr>
        <w:t>:</w:t>
      </w:r>
    </w:p>
    <w:bookmarkEnd w:id="34"/>
    <w:p w14:paraId="7D9A8332" w14:textId="77777777" w:rsidR="00922D9F" w:rsidRDefault="00922D9F" w:rsidP="00922D9F">
      <w:pPr>
        <w:keepNext/>
        <w:keepLines/>
        <w:widowControl w:val="0"/>
        <w:tabs>
          <w:tab w:val="left" w:pos="1560"/>
        </w:tabs>
        <w:spacing w:before="120" w:line="276" w:lineRule="auto"/>
        <w:ind w:left="1560"/>
        <w:jc w:val="both"/>
        <w:rPr>
          <w:rtl/>
        </w:rPr>
      </w:pPr>
      <w:r>
        <w:rPr>
          <w:rFonts w:hint="cs"/>
          <w:u w:val="single"/>
          <w:rtl/>
        </w:rPr>
        <w:t>דרישות התפקיד:</w:t>
      </w:r>
    </w:p>
    <w:p w14:paraId="2BA8076E"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 xml:space="preserve">תיאום ימי ההדרכה במתקנים (מול הנהלת כל מתקן) ועדכון שוטף של מטה </w:t>
      </w:r>
      <w:proofErr w:type="spellStart"/>
      <w:r w:rsidRPr="00922D9F">
        <w:rPr>
          <w:rFonts w:hint="cs"/>
          <w:sz w:val="28"/>
          <w:rtl/>
        </w:rPr>
        <w:t>פס"ח</w:t>
      </w:r>
      <w:proofErr w:type="spellEnd"/>
      <w:r w:rsidRPr="00922D9F">
        <w:rPr>
          <w:rFonts w:hint="cs"/>
          <w:sz w:val="28"/>
          <w:rtl/>
        </w:rPr>
        <w:t xml:space="preserve"> והמחוזות על לו"ז ההדרכות. </w:t>
      </w:r>
    </w:p>
    <w:p w14:paraId="6831E0F3"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 xml:space="preserve">התיאום יתבצע מיד לאחר פגישת התנעה עם מנהל תחום חירום </w:t>
      </w:r>
      <w:proofErr w:type="spellStart"/>
      <w:r w:rsidRPr="00922D9F">
        <w:rPr>
          <w:rFonts w:hint="cs"/>
          <w:sz w:val="28"/>
          <w:rtl/>
        </w:rPr>
        <w:t>בפס</w:t>
      </w:r>
      <w:r w:rsidRPr="00922D9F">
        <w:rPr>
          <w:sz w:val="28"/>
          <w:rtl/>
        </w:rPr>
        <w:t>"</w:t>
      </w:r>
      <w:r w:rsidRPr="00922D9F">
        <w:rPr>
          <w:rFonts w:hint="cs"/>
          <w:sz w:val="28"/>
          <w:rtl/>
        </w:rPr>
        <w:t>ח</w:t>
      </w:r>
      <w:proofErr w:type="spellEnd"/>
      <w:r w:rsidRPr="00922D9F">
        <w:rPr>
          <w:rFonts w:hint="cs"/>
          <w:sz w:val="28"/>
          <w:rtl/>
        </w:rPr>
        <w:t xml:space="preserve"> מחוזי ונציג מטה </w:t>
      </w:r>
      <w:proofErr w:type="spellStart"/>
      <w:r w:rsidRPr="00922D9F">
        <w:rPr>
          <w:rFonts w:hint="cs"/>
          <w:sz w:val="28"/>
          <w:rtl/>
        </w:rPr>
        <w:t>פס"ח</w:t>
      </w:r>
      <w:proofErr w:type="spellEnd"/>
      <w:r w:rsidRPr="00922D9F">
        <w:rPr>
          <w:rFonts w:hint="cs"/>
          <w:sz w:val="28"/>
          <w:rtl/>
        </w:rPr>
        <w:t xml:space="preserve"> ובהתאם לרשימות המתקנים ואנשי הקשר שיעבירו מנהל תחום חירום </w:t>
      </w:r>
      <w:proofErr w:type="spellStart"/>
      <w:r w:rsidRPr="00922D9F">
        <w:rPr>
          <w:rFonts w:hint="cs"/>
          <w:sz w:val="28"/>
          <w:rtl/>
        </w:rPr>
        <w:t>בפס</w:t>
      </w:r>
      <w:r w:rsidRPr="00922D9F">
        <w:rPr>
          <w:sz w:val="28"/>
          <w:rtl/>
        </w:rPr>
        <w:t>"</w:t>
      </w:r>
      <w:r w:rsidRPr="00922D9F">
        <w:rPr>
          <w:rFonts w:hint="cs"/>
          <w:sz w:val="28"/>
          <w:rtl/>
        </w:rPr>
        <w:t>ח</w:t>
      </w:r>
      <w:proofErr w:type="spellEnd"/>
      <w:r w:rsidRPr="00922D9F">
        <w:rPr>
          <w:rFonts w:hint="cs"/>
          <w:sz w:val="28"/>
          <w:rtl/>
        </w:rPr>
        <w:t xml:space="preserve"> במחוז ו/או מטה </w:t>
      </w:r>
      <w:proofErr w:type="spellStart"/>
      <w:r w:rsidRPr="00922D9F">
        <w:rPr>
          <w:rFonts w:hint="cs"/>
          <w:sz w:val="28"/>
          <w:rtl/>
        </w:rPr>
        <w:t>פס"ח</w:t>
      </w:r>
      <w:proofErr w:type="spellEnd"/>
      <w:r w:rsidRPr="00922D9F">
        <w:rPr>
          <w:rFonts w:hint="cs"/>
          <w:sz w:val="28"/>
          <w:rtl/>
        </w:rPr>
        <w:t xml:space="preserve"> לחברה.</w:t>
      </w:r>
    </w:p>
    <w:p w14:paraId="5C8FA9E2" w14:textId="43AFBA79"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 xml:space="preserve">במסגרת התיאום </w:t>
      </w:r>
      <w:r w:rsidR="00272615">
        <w:rPr>
          <w:rFonts w:hint="cs"/>
          <w:sz w:val="28"/>
          <w:rtl/>
        </w:rPr>
        <w:t>המנהל</w:t>
      </w:r>
      <w:r w:rsidRPr="00922D9F">
        <w:rPr>
          <w:rFonts w:hint="cs"/>
          <w:sz w:val="28"/>
          <w:rtl/>
        </w:rPr>
        <w:t xml:space="preserve"> יבקש ויוודא קבלת רשימת השמות של המשתתפים (שמות בלבד-ללא פרטים נוספים) ממנהל המתקן. הרשימה תועבר למשרד ולמשרד החינוך לאחר תיאום ההדרכה.</w:t>
      </w:r>
    </w:p>
    <w:p w14:paraId="0E753A9E"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לנהל את תהליך ההדרכה וללוותו בכל צורך כגון: אחריות על ביצוע הסטנדרטים המקצועיים והיעדים הניהוליים המערכתיים שנקבעו, אחריות על מעקב והתקדמות הפרויקט על פי השלבים ולוחות הזמנים שנקבעו, הנחיית המדריכים, מתן מענה מקצועי שוטף והדרכתם במידת הצורך.</w:t>
      </w:r>
    </w:p>
    <w:p w14:paraId="42566802"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lastRenderedPageBreak/>
        <w:t xml:space="preserve">לרכז תובנות מערכתיות והפצת ידע, הכנת דו"חות סטטוס, שמירה על קשר שוטף עם מנהל תחום חירום </w:t>
      </w:r>
      <w:proofErr w:type="spellStart"/>
      <w:r w:rsidRPr="00922D9F">
        <w:rPr>
          <w:rFonts w:hint="cs"/>
          <w:sz w:val="28"/>
          <w:rtl/>
        </w:rPr>
        <w:t>ופס"ח</w:t>
      </w:r>
      <w:proofErr w:type="spellEnd"/>
      <w:r w:rsidRPr="00922D9F">
        <w:rPr>
          <w:rFonts w:hint="cs"/>
          <w:sz w:val="28"/>
          <w:rtl/>
        </w:rPr>
        <w:t xml:space="preserve"> ומטה </w:t>
      </w:r>
      <w:proofErr w:type="spellStart"/>
      <w:r w:rsidRPr="00922D9F">
        <w:rPr>
          <w:rFonts w:hint="cs"/>
          <w:sz w:val="28"/>
          <w:rtl/>
        </w:rPr>
        <w:t>פס"ח</w:t>
      </w:r>
      <w:proofErr w:type="spellEnd"/>
      <w:r w:rsidRPr="00922D9F">
        <w:rPr>
          <w:rFonts w:hint="cs"/>
          <w:sz w:val="28"/>
          <w:rtl/>
        </w:rPr>
        <w:t>.</w:t>
      </w:r>
    </w:p>
    <w:p w14:paraId="07E0FFCE"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אחת לחודש או בהתאם לצורך שיוגדר ע"י המזמין יבוצע דיון סטטוס.</w:t>
      </w:r>
    </w:p>
    <w:p w14:paraId="5DC2249A"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אחראי לעבודת המדריכים והכשרתם.</w:t>
      </w:r>
    </w:p>
    <w:p w14:paraId="7C030C92" w14:textId="77777777" w:rsidR="00922D9F" w:rsidRPr="00922D9F" w:rsidRDefault="00922D9F" w:rsidP="00272615">
      <w:pPr>
        <w:keepNext/>
        <w:keepLines/>
        <w:widowControl w:val="0"/>
        <w:numPr>
          <w:ilvl w:val="3"/>
          <w:numId w:val="19"/>
        </w:numPr>
        <w:tabs>
          <w:tab w:val="left" w:pos="2460"/>
        </w:tabs>
        <w:spacing w:before="120" w:line="276" w:lineRule="auto"/>
        <w:ind w:hanging="840"/>
        <w:jc w:val="both"/>
        <w:rPr>
          <w:sz w:val="28"/>
        </w:rPr>
      </w:pPr>
      <w:r w:rsidRPr="00922D9F">
        <w:rPr>
          <w:rFonts w:hint="cs"/>
          <w:sz w:val="28"/>
          <w:rtl/>
        </w:rPr>
        <w:t xml:space="preserve">עמידה בקשר שוטף וקבלת הנחיות מקצועיות וניהוליות ממטה </w:t>
      </w:r>
      <w:proofErr w:type="spellStart"/>
      <w:r w:rsidRPr="00922D9F">
        <w:rPr>
          <w:rFonts w:hint="cs"/>
          <w:sz w:val="28"/>
          <w:rtl/>
        </w:rPr>
        <w:t>פס"ח</w:t>
      </w:r>
      <w:proofErr w:type="spellEnd"/>
      <w:r w:rsidRPr="00922D9F">
        <w:rPr>
          <w:rFonts w:hint="cs"/>
          <w:sz w:val="28"/>
          <w:rtl/>
        </w:rPr>
        <w:t xml:space="preserve"> ובמידת הצורך גם ממנהל תחום חירום </w:t>
      </w:r>
      <w:proofErr w:type="spellStart"/>
      <w:r w:rsidRPr="00922D9F">
        <w:rPr>
          <w:rFonts w:hint="cs"/>
          <w:sz w:val="28"/>
          <w:rtl/>
        </w:rPr>
        <w:t>בפס</w:t>
      </w:r>
      <w:r w:rsidRPr="00922D9F">
        <w:rPr>
          <w:sz w:val="28"/>
          <w:rtl/>
        </w:rPr>
        <w:t>"</w:t>
      </w:r>
      <w:r w:rsidRPr="00922D9F">
        <w:rPr>
          <w:rFonts w:hint="cs"/>
          <w:sz w:val="28"/>
          <w:rtl/>
        </w:rPr>
        <w:t>ח</w:t>
      </w:r>
      <w:proofErr w:type="spellEnd"/>
      <w:r w:rsidRPr="00922D9F">
        <w:rPr>
          <w:rFonts w:hint="cs"/>
          <w:sz w:val="28"/>
          <w:rtl/>
        </w:rPr>
        <w:t xml:space="preserve"> מחוזי, קיום פגישות עבודה עמו ופגישות מקצועיות שונות בהתאם לצורך, סיוע לממונה רכזי המחוזות של </w:t>
      </w:r>
      <w:proofErr w:type="spellStart"/>
      <w:r w:rsidRPr="00922D9F">
        <w:rPr>
          <w:rFonts w:hint="cs"/>
          <w:sz w:val="28"/>
          <w:rtl/>
        </w:rPr>
        <w:t>פס"ח</w:t>
      </w:r>
      <w:proofErr w:type="spellEnd"/>
      <w:r w:rsidRPr="00922D9F">
        <w:rPr>
          <w:rFonts w:hint="cs"/>
          <w:sz w:val="28"/>
          <w:rtl/>
        </w:rPr>
        <w:t xml:space="preserve"> לפי הצורך וכד'.</w:t>
      </w:r>
    </w:p>
    <w:p w14:paraId="1C063B12" w14:textId="35F6BCE9" w:rsidR="00922D9F" w:rsidRPr="00922D9F" w:rsidRDefault="00272615" w:rsidP="00272615">
      <w:pPr>
        <w:keepNext/>
        <w:keepLines/>
        <w:widowControl w:val="0"/>
        <w:numPr>
          <w:ilvl w:val="3"/>
          <w:numId w:val="19"/>
        </w:numPr>
        <w:tabs>
          <w:tab w:val="left" w:pos="2460"/>
        </w:tabs>
        <w:spacing w:before="120" w:line="276" w:lineRule="auto"/>
        <w:ind w:hanging="840"/>
        <w:jc w:val="both"/>
        <w:rPr>
          <w:sz w:val="28"/>
        </w:rPr>
      </w:pPr>
      <w:r>
        <w:rPr>
          <w:rFonts w:hint="cs"/>
          <w:sz w:val="28"/>
          <w:rtl/>
        </w:rPr>
        <w:t>המנהל</w:t>
      </w:r>
      <w:r w:rsidR="00922D9F" w:rsidRPr="00922D9F">
        <w:rPr>
          <w:rFonts w:hint="cs"/>
          <w:sz w:val="28"/>
          <w:rtl/>
        </w:rPr>
        <w:t xml:space="preserve"> יועסק על-ידי הספק בהיקף מתאים, למשך כל תקופת ההתקשרות בהסכם.</w:t>
      </w:r>
    </w:p>
    <w:p w14:paraId="3614E919" w14:textId="15397EE2" w:rsidR="00922D9F" w:rsidRPr="00272615" w:rsidRDefault="00922D9F" w:rsidP="00272615">
      <w:pPr>
        <w:keepNext/>
        <w:keepLines/>
        <w:widowControl w:val="0"/>
        <w:numPr>
          <w:ilvl w:val="3"/>
          <w:numId w:val="19"/>
        </w:numPr>
        <w:tabs>
          <w:tab w:val="left" w:pos="2460"/>
        </w:tabs>
        <w:spacing w:before="120" w:line="276" w:lineRule="auto"/>
        <w:ind w:hanging="840"/>
        <w:jc w:val="both"/>
        <w:rPr>
          <w:b/>
          <w:bCs/>
          <w:sz w:val="28"/>
        </w:rPr>
      </w:pPr>
      <w:r w:rsidRPr="00272615">
        <w:rPr>
          <w:rFonts w:hint="cs"/>
          <w:b/>
          <w:bCs/>
          <w:sz w:val="28"/>
          <w:rtl/>
        </w:rPr>
        <w:t xml:space="preserve">על </w:t>
      </w:r>
      <w:r w:rsidR="00272615" w:rsidRPr="00272615">
        <w:rPr>
          <w:rFonts w:hint="cs"/>
          <w:b/>
          <w:bCs/>
          <w:sz w:val="28"/>
          <w:rtl/>
        </w:rPr>
        <w:t>המנהל</w:t>
      </w:r>
      <w:r w:rsidRPr="00272615">
        <w:rPr>
          <w:rFonts w:hint="cs"/>
          <w:b/>
          <w:bCs/>
          <w:sz w:val="28"/>
          <w:rtl/>
        </w:rPr>
        <w:t xml:space="preserve"> לעמוד בתנאי הסף </w:t>
      </w:r>
      <w:r w:rsidR="00272615" w:rsidRPr="00272615">
        <w:rPr>
          <w:rFonts w:hint="cs"/>
          <w:b/>
          <w:bCs/>
          <w:sz w:val="28"/>
          <w:rtl/>
        </w:rPr>
        <w:t>ב</w:t>
      </w:r>
      <w:r w:rsidRPr="00272615">
        <w:rPr>
          <w:rFonts w:hint="cs"/>
          <w:b/>
          <w:bCs/>
          <w:sz w:val="28"/>
          <w:rtl/>
        </w:rPr>
        <w:t>מכרז.</w:t>
      </w:r>
    </w:p>
    <w:p w14:paraId="5B3F2977" w14:textId="536F7FBE" w:rsidR="00922D9F" w:rsidRPr="00272615" w:rsidRDefault="00272615" w:rsidP="00272615">
      <w:pPr>
        <w:keepNext/>
        <w:keepLines/>
        <w:widowControl w:val="0"/>
        <w:numPr>
          <w:ilvl w:val="3"/>
          <w:numId w:val="19"/>
        </w:numPr>
        <w:tabs>
          <w:tab w:val="left" w:pos="2460"/>
        </w:tabs>
        <w:spacing w:before="120" w:line="276" w:lineRule="auto"/>
        <w:ind w:hanging="840"/>
        <w:jc w:val="both"/>
        <w:rPr>
          <w:sz w:val="28"/>
          <w:rtl/>
        </w:rPr>
      </w:pPr>
      <w:r w:rsidRPr="00272615">
        <w:rPr>
          <w:rFonts w:hint="cs"/>
          <w:sz w:val="28"/>
          <w:rtl/>
        </w:rPr>
        <w:t>למנהל</w:t>
      </w:r>
      <w:r w:rsidR="00922D9F" w:rsidRPr="00272615">
        <w:rPr>
          <w:rFonts w:hint="cs"/>
          <w:sz w:val="28"/>
          <w:rtl/>
        </w:rPr>
        <w:t xml:space="preserve"> חובת נוכחות בהכשרה מוקדמת שתתבצע על-ידי גורמים מקצועיים מטעם </w:t>
      </w:r>
      <w:proofErr w:type="spellStart"/>
      <w:r w:rsidR="00922D9F" w:rsidRPr="00272615">
        <w:rPr>
          <w:rFonts w:hint="cs"/>
          <w:sz w:val="28"/>
          <w:rtl/>
        </w:rPr>
        <w:t>פס"ח</w:t>
      </w:r>
      <w:proofErr w:type="spellEnd"/>
      <w:r w:rsidR="00922D9F" w:rsidRPr="00272615">
        <w:rPr>
          <w:rFonts w:hint="cs"/>
          <w:sz w:val="28"/>
          <w:rtl/>
        </w:rPr>
        <w:t xml:space="preserve"> ועמידה בדרישות ההכשרה לפי שיקול דעתם הבלעדי של גורמים אלה.</w:t>
      </w:r>
    </w:p>
    <w:p w14:paraId="21269BB7" w14:textId="77777777" w:rsidR="00922D9F" w:rsidRPr="00153D71" w:rsidRDefault="00922D9F" w:rsidP="00272615">
      <w:pPr>
        <w:keepNext/>
        <w:keepLines/>
        <w:widowControl w:val="0"/>
        <w:numPr>
          <w:ilvl w:val="2"/>
          <w:numId w:val="19"/>
        </w:numPr>
        <w:tabs>
          <w:tab w:val="left" w:pos="1560"/>
        </w:tabs>
        <w:spacing w:before="120" w:line="276" w:lineRule="auto"/>
        <w:ind w:left="1560" w:hanging="630"/>
        <w:jc w:val="both"/>
        <w:rPr>
          <w:rFonts w:ascii="Arial" w:hAnsi="Arial"/>
          <w:b/>
          <w:bCs/>
        </w:rPr>
      </w:pPr>
      <w:bookmarkStart w:id="35" w:name="H3_מדריכים"/>
      <w:r w:rsidRPr="00153D71">
        <w:rPr>
          <w:rFonts w:ascii="Arial" w:hAnsi="Arial" w:hint="cs"/>
          <w:b/>
          <w:bCs/>
          <w:rtl/>
        </w:rPr>
        <w:t>מדריכים:</w:t>
      </w:r>
    </w:p>
    <w:bookmarkEnd w:id="35"/>
    <w:p w14:paraId="61307B05" w14:textId="77777777" w:rsidR="00922D9F" w:rsidRPr="00153D71" w:rsidRDefault="00922D9F" w:rsidP="00272615">
      <w:pPr>
        <w:keepNext/>
        <w:keepLines/>
        <w:widowControl w:val="0"/>
        <w:tabs>
          <w:tab w:val="left" w:pos="1560"/>
        </w:tabs>
        <w:spacing w:before="120" w:line="276" w:lineRule="auto"/>
        <w:ind w:left="1560"/>
        <w:jc w:val="both"/>
        <w:rPr>
          <w:u w:val="single"/>
          <w:rtl/>
        </w:rPr>
      </w:pPr>
      <w:r w:rsidRPr="00153D71">
        <w:rPr>
          <w:rFonts w:hint="cs"/>
          <w:u w:val="single"/>
          <w:rtl/>
        </w:rPr>
        <w:t>דרישות התפקיד:</w:t>
      </w:r>
    </w:p>
    <w:p w14:paraId="1BEC49DB"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חובת נוכחות בהכשרה מוקדמת, שתתבצע ע"י המשרד ועמידה בדרישות ההכשרה לפי שיקול דעתם הבלעדי של הגורמים במשרד.</w:t>
      </w:r>
    </w:p>
    <w:p w14:paraId="52DA24A2"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בדיקת "תיק מתקן הקליטה" של כל מתקן בו עתיד המדריך להעביר הדרכה, ודיווח על תוצאות הבדיקה למשרד, עפ"י פורמט שיגדיר המשרד.</w:t>
      </w:r>
    </w:p>
    <w:p w14:paraId="15BC3F09"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מתן משוב למנהל המתקן על תוצאות הבדיקה ופערים וליקויים הטעונים הסדרה.</w:t>
      </w:r>
    </w:p>
    <w:p w14:paraId="71CAEA1F"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ביצוע ההדרכה מקצועית בפועל בהתאם לדרישות המכרז (שתבוצע תוך כדי בדיקת התיק, בתוך ה-45 דקות) לאחר בדיקת תיק המתקן והעברת משוב לגביו.</w:t>
      </w:r>
    </w:p>
    <w:p w14:paraId="1084ADC3"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eastAsia"/>
          <w:sz w:val="28"/>
          <w:rtl/>
        </w:rPr>
        <w:t>בדיקה</w:t>
      </w:r>
      <w:r w:rsidRPr="00272615">
        <w:rPr>
          <w:sz w:val="28"/>
          <w:rtl/>
        </w:rPr>
        <w:t xml:space="preserve"> כי </w:t>
      </w:r>
      <w:r w:rsidRPr="00272615">
        <w:rPr>
          <w:rFonts w:hint="cs"/>
          <w:sz w:val="28"/>
          <w:rtl/>
        </w:rPr>
        <w:t>בעלי התפקידים שהוגדרה חובת השתתפותם נוכחים בהדרכה</w:t>
      </w:r>
      <w:r w:rsidRPr="00272615">
        <w:rPr>
          <w:sz w:val="28"/>
          <w:rtl/>
        </w:rPr>
        <w:t>,</w:t>
      </w:r>
      <w:r w:rsidRPr="00272615">
        <w:rPr>
          <w:rFonts w:hint="cs"/>
          <w:sz w:val="28"/>
          <w:rtl/>
        </w:rPr>
        <w:t xml:space="preserve"> ומלבד זאת יספור את מספר המשתתפים ולא יבדוק נוכחות או יחתים את המשתתפים.</w:t>
      </w:r>
    </w:p>
    <w:p w14:paraId="4D0AC71D"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העברת דו"ח סיכום ההדרכה (לרבות תוצאות בדיקת תיק המתקן ודגשים ביחס להעברת המשוב למנהל המתקן). המשרד יהיה רשאי לדרוש את העברת הדיווחים על יסוד טפסים שיוכנו על-ידו.</w:t>
      </w:r>
    </w:p>
    <w:p w14:paraId="318582FF"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העברת דו"חות הדרכה באבני דרך מוגדרות (ובכלל זה ולמשל - דו"חות שבועיים, דו"חות בתום ההדרכה בכל מתקן וכו').</w:t>
      </w:r>
    </w:p>
    <w:p w14:paraId="69FF33D8" w14:textId="677FC7F5"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 xml:space="preserve">מתן מענה מקיף לכל שאלה ו/או עניין המתעוררים בנושא ההדרכה, והצגת כל סוגיה ו/או ענין הטעונים בירור בפני </w:t>
      </w:r>
      <w:r w:rsidR="00272615" w:rsidRPr="00272615">
        <w:rPr>
          <w:rFonts w:hint="cs"/>
          <w:sz w:val="28"/>
          <w:rtl/>
        </w:rPr>
        <w:t>המנהל</w:t>
      </w:r>
      <w:r w:rsidRPr="00272615">
        <w:rPr>
          <w:rFonts w:hint="cs"/>
          <w:sz w:val="28"/>
          <w:rtl/>
        </w:rPr>
        <w:t>.</w:t>
      </w:r>
    </w:p>
    <w:p w14:paraId="7E74E30C" w14:textId="77777777" w:rsidR="00922D9F" w:rsidRPr="00153D71" w:rsidRDefault="00922D9F" w:rsidP="00272615">
      <w:pPr>
        <w:keepNext/>
        <w:keepLines/>
        <w:widowControl w:val="0"/>
        <w:tabs>
          <w:tab w:val="left" w:pos="1560"/>
        </w:tabs>
        <w:spacing w:before="120" w:line="276" w:lineRule="auto"/>
        <w:ind w:left="1560"/>
        <w:jc w:val="both"/>
        <w:rPr>
          <w:u w:val="single"/>
          <w:rtl/>
        </w:rPr>
      </w:pPr>
      <w:r>
        <w:rPr>
          <w:rFonts w:hint="cs"/>
          <w:u w:val="single"/>
          <w:rtl/>
        </w:rPr>
        <w:t>כישורים נדרשים:</w:t>
      </w:r>
    </w:p>
    <w:p w14:paraId="65372DAE"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tl/>
        </w:rPr>
      </w:pPr>
      <w:r w:rsidRPr="00272615">
        <w:rPr>
          <w:rFonts w:hint="cs"/>
          <w:sz w:val="28"/>
          <w:rtl/>
        </w:rPr>
        <w:t>תואר ראשון לפחות.</w:t>
      </w:r>
    </w:p>
    <w:p w14:paraId="10E062D3" w14:textId="365BB4CF"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t xml:space="preserve">בעלי ניסיון מוכח של 3 שנים רצופות לפחות </w:t>
      </w:r>
      <w:ins w:id="36" w:author="Adi Rechter" w:date="2025-05-19T15:27:00Z">
        <w:r w:rsidR="003142D0">
          <w:rPr>
            <w:rFonts w:ascii="David" w:eastAsia="Calibri" w:hAnsi="David" w:hint="cs"/>
            <w:color w:val="000000"/>
            <w:rtl/>
          </w:rPr>
          <w:t>ב</w:t>
        </w:r>
        <w:r w:rsidR="003142D0" w:rsidRPr="003142D0">
          <w:rPr>
            <w:rFonts w:ascii="David" w:eastAsia="Calibri" w:hAnsi="David"/>
            <w:color w:val="000000"/>
            <w:rtl/>
          </w:rPr>
          <w:t>הנחיית קבוצות ו/או ביצוע הדרכות ו/או הנחיית סדנאות</w:t>
        </w:r>
        <w:r w:rsidR="003142D0" w:rsidRPr="00272615" w:rsidDel="003142D0">
          <w:rPr>
            <w:rFonts w:hint="cs"/>
            <w:sz w:val="28"/>
            <w:rtl/>
          </w:rPr>
          <w:t xml:space="preserve"> </w:t>
        </w:r>
      </w:ins>
      <w:del w:id="37" w:author="Adi Rechter" w:date="2025-05-19T15:27:00Z">
        <w:r w:rsidRPr="00272615" w:rsidDel="003142D0">
          <w:rPr>
            <w:rFonts w:hint="cs"/>
            <w:sz w:val="28"/>
            <w:rtl/>
          </w:rPr>
          <w:delText xml:space="preserve">בהנחיית קבוצות ובהנחיית סדנאות </w:delText>
        </w:r>
      </w:del>
      <w:r w:rsidRPr="00272615">
        <w:rPr>
          <w:rFonts w:hint="cs"/>
          <w:sz w:val="28"/>
          <w:rtl/>
        </w:rPr>
        <w:t>וביניהן הדרכות לגופים גדולים (ציבוריים ופרטיים).</w:t>
      </w:r>
    </w:p>
    <w:p w14:paraId="0B3C00BD" w14:textId="77777777" w:rsidR="00922D9F" w:rsidRPr="00272615" w:rsidRDefault="00922D9F" w:rsidP="00272615">
      <w:pPr>
        <w:keepNext/>
        <w:keepLines/>
        <w:widowControl w:val="0"/>
        <w:numPr>
          <w:ilvl w:val="3"/>
          <w:numId w:val="19"/>
        </w:numPr>
        <w:tabs>
          <w:tab w:val="left" w:pos="2550"/>
        </w:tabs>
        <w:spacing w:before="120" w:line="276" w:lineRule="auto"/>
        <w:ind w:hanging="930"/>
        <w:jc w:val="both"/>
        <w:rPr>
          <w:sz w:val="28"/>
        </w:rPr>
      </w:pPr>
      <w:r w:rsidRPr="00272615">
        <w:rPr>
          <w:rFonts w:hint="cs"/>
          <w:sz w:val="28"/>
          <w:rtl/>
        </w:rPr>
        <w:lastRenderedPageBreak/>
        <w:t>יכולת טכנית לתפעול העזרים הטכניים הנחוצים לביצוע ההדרכות (מקרן ומחשב נייד) אשר תבחן בין היתר באמצעות קורות החיים והתרשמות במהלך ההדרכה המקדימה.</w:t>
      </w:r>
    </w:p>
    <w:p w14:paraId="17F4FC19" w14:textId="77777777" w:rsidR="00922D9F" w:rsidRPr="008C4D46" w:rsidRDefault="00922D9F" w:rsidP="00272615">
      <w:pPr>
        <w:keepNext/>
        <w:keepLines/>
        <w:widowControl w:val="0"/>
        <w:tabs>
          <w:tab w:val="left" w:pos="1560"/>
        </w:tabs>
        <w:spacing w:before="120" w:line="276" w:lineRule="auto"/>
        <w:ind w:left="1560"/>
        <w:jc w:val="both"/>
        <w:rPr>
          <w:rFonts w:ascii="Arial" w:hAnsi="Arial"/>
          <w:b/>
          <w:bCs/>
        </w:rPr>
      </w:pPr>
      <w:r w:rsidRPr="008C4D46">
        <w:rPr>
          <w:rFonts w:ascii="Arial" w:hAnsi="Arial" w:hint="cs"/>
          <w:b/>
          <w:bCs/>
          <w:rtl/>
        </w:rPr>
        <w:t>טרם ביצוע ההדרכה המקדימה למדריכים, יאושרו המדריכים ע"י המשרד מראש באמצעות הגשת קורות חיים ו/או ביצוע ראיון אישי, בהתאם לדרישת המשרד.</w:t>
      </w:r>
    </w:p>
    <w:p w14:paraId="2C780FB8" w14:textId="77777777" w:rsidR="00922D9F" w:rsidRPr="00272615" w:rsidRDefault="00922D9F" w:rsidP="00272615">
      <w:pPr>
        <w:keepNext/>
        <w:keepLines/>
        <w:widowControl w:val="0"/>
        <w:numPr>
          <w:ilvl w:val="1"/>
          <w:numId w:val="19"/>
        </w:numPr>
        <w:tabs>
          <w:tab w:val="left" w:pos="950"/>
        </w:tabs>
        <w:spacing w:before="120" w:line="276" w:lineRule="auto"/>
        <w:ind w:left="950" w:hanging="590"/>
        <w:jc w:val="both"/>
        <w:rPr>
          <w:b/>
          <w:bCs/>
        </w:rPr>
      </w:pPr>
      <w:r w:rsidRPr="00272615">
        <w:rPr>
          <w:rFonts w:hint="cs"/>
          <w:b/>
          <w:bCs/>
          <w:rtl/>
        </w:rPr>
        <w:t>תשלום במקרה של ביטול הדרכה:</w:t>
      </w:r>
    </w:p>
    <w:p w14:paraId="14FFC802" w14:textId="77777777" w:rsidR="00922D9F" w:rsidRPr="00234521" w:rsidRDefault="00922D9F" w:rsidP="00272615">
      <w:pPr>
        <w:keepNext/>
        <w:keepLines/>
        <w:widowControl w:val="0"/>
        <w:numPr>
          <w:ilvl w:val="2"/>
          <w:numId w:val="19"/>
        </w:numPr>
        <w:tabs>
          <w:tab w:val="left" w:pos="1560"/>
        </w:tabs>
        <w:spacing w:before="120" w:line="276" w:lineRule="auto"/>
        <w:ind w:left="1560" w:hanging="630"/>
        <w:jc w:val="both"/>
        <w:rPr>
          <w:rtl/>
        </w:rPr>
      </w:pPr>
      <w:bookmarkStart w:id="38" w:name="html_ContactAddDetails2"/>
      <w:bookmarkEnd w:id="38"/>
      <w:r>
        <w:rPr>
          <w:rFonts w:hint="cs"/>
          <w:rtl/>
        </w:rPr>
        <w:t xml:space="preserve">ביטול </w:t>
      </w:r>
      <w:r w:rsidRPr="00234521">
        <w:rPr>
          <w:rFonts w:hint="cs"/>
          <w:rtl/>
        </w:rPr>
        <w:t xml:space="preserve">עד 24 שעות </w:t>
      </w:r>
      <w:r>
        <w:rPr>
          <w:rFonts w:hint="cs"/>
          <w:rtl/>
        </w:rPr>
        <w:t>טרם המועד שנקבע, ומכל סיבה</w:t>
      </w:r>
      <w:r w:rsidRPr="00234521">
        <w:rPr>
          <w:rtl/>
        </w:rPr>
        <w:t>–</w:t>
      </w:r>
      <w:r w:rsidRPr="00234521">
        <w:rPr>
          <w:rFonts w:hint="cs"/>
          <w:rtl/>
        </w:rPr>
        <w:t xml:space="preserve"> </w:t>
      </w:r>
      <w:r>
        <w:rPr>
          <w:rFonts w:hint="cs"/>
          <w:rtl/>
        </w:rPr>
        <w:t>הספק לא יהיה זכאי לתשלום</w:t>
      </w:r>
      <w:r w:rsidRPr="00234521">
        <w:rPr>
          <w:rFonts w:hint="cs"/>
          <w:rtl/>
        </w:rPr>
        <w:t>.</w:t>
      </w:r>
    </w:p>
    <w:p w14:paraId="33A8B71D" w14:textId="77777777" w:rsidR="00922D9F" w:rsidRDefault="00922D9F" w:rsidP="00272615">
      <w:pPr>
        <w:keepNext/>
        <w:keepLines/>
        <w:widowControl w:val="0"/>
        <w:numPr>
          <w:ilvl w:val="2"/>
          <w:numId w:val="19"/>
        </w:numPr>
        <w:tabs>
          <w:tab w:val="left" w:pos="1560"/>
        </w:tabs>
        <w:spacing w:before="120" w:line="276" w:lineRule="auto"/>
        <w:ind w:left="1560" w:hanging="630"/>
        <w:jc w:val="both"/>
      </w:pPr>
      <w:r>
        <w:rPr>
          <w:rFonts w:hint="cs"/>
          <w:rtl/>
        </w:rPr>
        <w:t>ביטול לאחר</w:t>
      </w:r>
      <w:r w:rsidRPr="00234521">
        <w:rPr>
          <w:rFonts w:hint="cs"/>
          <w:rtl/>
        </w:rPr>
        <w:t xml:space="preserve"> 24 שעות </w:t>
      </w:r>
      <w:r>
        <w:rPr>
          <w:rFonts w:hint="cs"/>
          <w:rtl/>
        </w:rPr>
        <w:t>טרם המועד שנקבע</w:t>
      </w:r>
      <w:r w:rsidRPr="00234521">
        <w:rPr>
          <w:rtl/>
        </w:rPr>
        <w:t>–</w:t>
      </w:r>
      <w:r w:rsidRPr="00234521">
        <w:rPr>
          <w:rFonts w:hint="cs"/>
          <w:rtl/>
        </w:rPr>
        <w:t xml:space="preserve"> ישולם פיצוי </w:t>
      </w:r>
      <w:r>
        <w:rPr>
          <w:rFonts w:hint="cs"/>
          <w:rtl/>
        </w:rPr>
        <w:t xml:space="preserve">לספק </w:t>
      </w:r>
      <w:r w:rsidRPr="00234521">
        <w:rPr>
          <w:rFonts w:hint="cs"/>
          <w:rtl/>
        </w:rPr>
        <w:t xml:space="preserve">של 400 </w:t>
      </w:r>
      <w:r>
        <w:rPr>
          <w:rFonts w:hint="cs"/>
          <w:rtl/>
        </w:rPr>
        <w:t>₪ בתוספת</w:t>
      </w:r>
      <w:r w:rsidRPr="00234521">
        <w:rPr>
          <w:rFonts w:hint="cs"/>
          <w:rtl/>
        </w:rPr>
        <w:t xml:space="preserve"> מע</w:t>
      </w:r>
      <w:r>
        <w:rPr>
          <w:rFonts w:hint="cs"/>
          <w:rtl/>
        </w:rPr>
        <w:t>"</w:t>
      </w:r>
      <w:r w:rsidRPr="00234521">
        <w:rPr>
          <w:rFonts w:hint="cs"/>
          <w:rtl/>
        </w:rPr>
        <w:t xml:space="preserve">מ, רק אם השתכנע המשרד כי הביטול הוא לא באחריות הספק. </w:t>
      </w:r>
    </w:p>
    <w:p w14:paraId="6A85AAD3" w14:textId="52F0B626" w:rsidR="00922D9F" w:rsidRPr="00234521" w:rsidRDefault="00922D9F" w:rsidP="00272615">
      <w:pPr>
        <w:keepNext/>
        <w:keepLines/>
        <w:widowControl w:val="0"/>
        <w:numPr>
          <w:ilvl w:val="2"/>
          <w:numId w:val="19"/>
        </w:numPr>
        <w:tabs>
          <w:tab w:val="left" w:pos="1560"/>
        </w:tabs>
        <w:spacing w:before="120" w:line="276" w:lineRule="auto"/>
        <w:ind w:left="1560" w:hanging="630"/>
        <w:jc w:val="both"/>
        <w:rPr>
          <w:rtl/>
        </w:rPr>
      </w:pPr>
      <w:r w:rsidRPr="00234521">
        <w:rPr>
          <w:rFonts w:hint="cs"/>
          <w:rtl/>
        </w:rPr>
        <w:t xml:space="preserve">רק שתסתיים ההדרכה במלואה תשולם מלוא התמורה (ללא הפחתה של </w:t>
      </w:r>
      <w:r>
        <w:rPr>
          <w:rFonts w:hint="cs"/>
          <w:rtl/>
        </w:rPr>
        <w:t>הסכום ששולם בגינה</w:t>
      </w:r>
      <w:r w:rsidRPr="00234521">
        <w:rPr>
          <w:rFonts w:hint="cs"/>
          <w:rtl/>
        </w:rPr>
        <w:t>).</w:t>
      </w:r>
    </w:p>
    <w:p w14:paraId="24F751F2" w14:textId="77777777" w:rsidR="00922D9F" w:rsidRPr="00B0729B" w:rsidRDefault="00922D9F" w:rsidP="00272615">
      <w:pPr>
        <w:keepNext/>
        <w:keepLines/>
        <w:widowControl w:val="0"/>
        <w:numPr>
          <w:ilvl w:val="1"/>
          <w:numId w:val="19"/>
        </w:numPr>
        <w:tabs>
          <w:tab w:val="left" w:pos="950"/>
        </w:tabs>
        <w:spacing w:before="120" w:line="276" w:lineRule="auto"/>
        <w:ind w:left="950" w:hanging="590"/>
        <w:jc w:val="both"/>
        <w:rPr>
          <w:b/>
          <w:bCs/>
          <w:rtl/>
        </w:rPr>
      </w:pPr>
      <w:r w:rsidRPr="00B0729B">
        <w:rPr>
          <w:rFonts w:hint="cs"/>
          <w:b/>
          <w:bCs/>
          <w:rtl/>
        </w:rPr>
        <w:t>על המציע לדעת כי במידה שהצעתו היא הזוכה במכרז, יידרש</w:t>
      </w:r>
      <w:r>
        <w:rPr>
          <w:rFonts w:hint="cs"/>
          <w:b/>
          <w:bCs/>
          <w:rtl/>
        </w:rPr>
        <w:t xml:space="preserve">, </w:t>
      </w:r>
      <w:r w:rsidRPr="00B0729B">
        <w:rPr>
          <w:rFonts w:hint="cs"/>
          <w:b/>
          <w:bCs/>
          <w:rtl/>
        </w:rPr>
        <w:t xml:space="preserve">ביחס לכל עובדיו </w:t>
      </w:r>
      <w:proofErr w:type="spellStart"/>
      <w:r w:rsidRPr="00B0729B">
        <w:rPr>
          <w:rFonts w:hint="cs"/>
          <w:b/>
          <w:bCs/>
          <w:rtl/>
        </w:rPr>
        <w:t>בפרוייקט</w:t>
      </w:r>
      <w:proofErr w:type="spellEnd"/>
      <w:r w:rsidRPr="00B0729B">
        <w:rPr>
          <w:rFonts w:hint="cs"/>
          <w:b/>
          <w:bCs/>
          <w:rtl/>
        </w:rPr>
        <w:t xml:space="preserve"> אשר קיימת אפשרות שיידרשו לעבוד עם ילדים או לשהות במוסדות חינוך, אישור משטרה כי אין כל מניעה להעסקתם במסגרת מכרז זה, בהתאם להוראות החוק "</w:t>
      </w:r>
      <w:r w:rsidRPr="00B0729B">
        <w:rPr>
          <w:b/>
          <w:bCs/>
          <w:rtl/>
        </w:rPr>
        <w:t xml:space="preserve">למניעת העסקה של עברייני מין </w:t>
      </w:r>
      <w:r w:rsidRPr="00B0729B">
        <w:rPr>
          <w:rFonts w:hint="cs"/>
          <w:b/>
          <w:bCs/>
          <w:rtl/>
        </w:rPr>
        <w:t>במוסדות מסוימים</w:t>
      </w:r>
      <w:r w:rsidRPr="00B0729B">
        <w:rPr>
          <w:b/>
          <w:bCs/>
          <w:rtl/>
        </w:rPr>
        <w:t>, התשס"א-2001</w:t>
      </w:r>
      <w:r w:rsidRPr="00B0729B">
        <w:rPr>
          <w:rFonts w:hint="cs"/>
          <w:b/>
          <w:bCs/>
          <w:rtl/>
        </w:rPr>
        <w:t xml:space="preserve">" </w:t>
      </w:r>
      <w:r w:rsidRPr="00B0729B">
        <w:rPr>
          <w:b/>
          <w:bCs/>
          <w:rtl/>
        </w:rPr>
        <w:t>–</w:t>
      </w:r>
      <w:r w:rsidRPr="00B0729B">
        <w:rPr>
          <w:rFonts w:hint="cs"/>
          <w:b/>
          <w:bCs/>
          <w:rtl/>
        </w:rPr>
        <w:t xml:space="preserve"> ראה טופס 3 של תקנות "למניעת העסקה של עברייני מין במוסד המכוון למתן שרות לקטינים (אישור משטרה) תשס"ג </w:t>
      </w:r>
      <w:r w:rsidRPr="00B0729B">
        <w:rPr>
          <w:b/>
          <w:bCs/>
          <w:rtl/>
        </w:rPr>
        <w:t>–</w:t>
      </w:r>
      <w:r w:rsidRPr="00B0729B">
        <w:rPr>
          <w:rFonts w:hint="cs"/>
          <w:b/>
          <w:bCs/>
          <w:rtl/>
        </w:rPr>
        <w:t>2003".</w:t>
      </w:r>
    </w:p>
    <w:p w14:paraId="3F0F7CF7" w14:textId="77777777" w:rsidR="00922D9F" w:rsidRPr="001B118F" w:rsidRDefault="00922D9F" w:rsidP="001B118F">
      <w:pPr>
        <w:keepNext/>
        <w:keepLines/>
        <w:widowControl w:val="0"/>
        <w:numPr>
          <w:ilvl w:val="1"/>
          <w:numId w:val="19"/>
        </w:numPr>
        <w:tabs>
          <w:tab w:val="left" w:pos="950"/>
        </w:tabs>
        <w:spacing w:before="120" w:line="276" w:lineRule="auto"/>
        <w:ind w:left="950" w:hanging="590"/>
        <w:jc w:val="both"/>
        <w:rPr>
          <w:b/>
          <w:bCs/>
        </w:rPr>
      </w:pPr>
      <w:r w:rsidRPr="001B118F">
        <w:rPr>
          <w:rFonts w:hint="cs"/>
          <w:b/>
          <w:bCs/>
          <w:rtl/>
        </w:rPr>
        <w:t>דרישות אבטחת מידע נוספות:</w:t>
      </w:r>
    </w:p>
    <w:p w14:paraId="5039F795"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pPr>
      <w:r w:rsidRPr="0045751A">
        <w:rPr>
          <w:rtl/>
        </w:rPr>
        <w:t>הספק מחויב לעמוד בדרישות הגנת הפרטיות ולפיכך במידה וייווצר לו מאגר מידע, הוא יידרש לרשום אותו מול רשם המאגרים.</w:t>
      </w:r>
    </w:p>
    <w:p w14:paraId="5ADBDF87"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rPr>
          <w:rtl/>
        </w:rPr>
      </w:pPr>
      <w:r w:rsidRPr="0045751A">
        <w:rPr>
          <w:rtl/>
        </w:rPr>
        <w:t>המשרד מקל ומתיר לספק לעשות שימוש בכלי שיתוף מידע כגון </w:t>
      </w:r>
      <w:r w:rsidRPr="0045751A">
        <w:t>google forms</w:t>
      </w:r>
      <w:r w:rsidRPr="0045751A">
        <w:rPr>
          <w:rtl/>
        </w:rPr>
        <w:t> , אך הספק נדרש לוודא כי המידע המצטבר בהם לא אובד באמצעות ביצוע לפחות גיבוי שבועי של המידע הנשמר במערכותיו.</w:t>
      </w:r>
    </w:p>
    <w:p w14:paraId="401B1410"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rPr>
          <w:rtl/>
        </w:rPr>
      </w:pPr>
      <w:r w:rsidRPr="0045751A">
        <w:rPr>
          <w:rtl/>
        </w:rPr>
        <w:t>יש לנהל את ההרשאות (להוסיף/לגרוע) לכלי שיתוף המידע ולא לפתוח בצורה גורפת ( באמצעות לינק ).</w:t>
      </w:r>
    </w:p>
    <w:p w14:paraId="69DD715E" w14:textId="77777777" w:rsidR="00922D9F" w:rsidRPr="0045751A" w:rsidRDefault="00922D9F" w:rsidP="001B118F">
      <w:pPr>
        <w:keepNext/>
        <w:keepLines/>
        <w:widowControl w:val="0"/>
        <w:numPr>
          <w:ilvl w:val="2"/>
          <w:numId w:val="19"/>
        </w:numPr>
        <w:tabs>
          <w:tab w:val="left" w:pos="1560"/>
        </w:tabs>
        <w:spacing w:before="120" w:line="276" w:lineRule="auto"/>
        <w:ind w:left="1560" w:hanging="630"/>
        <w:jc w:val="both"/>
        <w:rPr>
          <w:rtl/>
        </w:rPr>
      </w:pPr>
      <w:r w:rsidRPr="0045751A">
        <w:rPr>
          <w:rtl/>
        </w:rPr>
        <w:t>באחריות הספק להבהיר לעובדיו בכתב בעת הקליטה או באמצעות הדרכות מודעות תקופתיות כי מדובר במידע רגיש (פרט) שאין לשתפו.</w:t>
      </w:r>
    </w:p>
    <w:p w14:paraId="4C196465"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r w:rsidRPr="00796215">
        <w:rPr>
          <w:rFonts w:ascii="David" w:hAnsi="David"/>
          <w:b/>
          <w:bCs/>
          <w:sz w:val="28"/>
          <w:szCs w:val="28"/>
          <w:u w:val="single"/>
          <w:rtl/>
        </w:rPr>
        <w:t>לוח זמנים</w:t>
      </w:r>
    </w:p>
    <w:p w14:paraId="052D5F98" w14:textId="08D15532"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39" w:name="_Ref488303402"/>
      <w:bookmarkEnd w:id="26"/>
      <w:bookmarkEnd w:id="27"/>
      <w:r w:rsidRPr="00504AEC">
        <w:rPr>
          <w:rFonts w:ascii="David" w:hAnsi="David"/>
          <w:sz w:val="40"/>
          <w:rtl/>
        </w:rPr>
        <w:t>מועד אחרון להגשת שאלות הבהרה:</w:t>
      </w:r>
      <w:bookmarkEnd w:id="39"/>
      <w:r w:rsidRPr="00504AEC">
        <w:rPr>
          <w:rFonts w:ascii="David" w:hAnsi="David"/>
          <w:sz w:val="40"/>
        </w:rPr>
        <w:t xml:space="preserve"> </w:t>
      </w:r>
      <w:r w:rsidR="002A5B05">
        <w:rPr>
          <w:rFonts w:ascii="David" w:hAnsi="David" w:hint="cs"/>
          <w:b/>
          <w:bCs/>
          <w:sz w:val="40"/>
          <w:rtl/>
        </w:rPr>
        <w:t>6</w:t>
      </w:r>
      <w:r w:rsidR="00504AEC" w:rsidRPr="00504AEC">
        <w:rPr>
          <w:rFonts w:ascii="David" w:hAnsi="David" w:hint="cs"/>
          <w:b/>
          <w:bCs/>
          <w:sz w:val="40"/>
          <w:rtl/>
        </w:rPr>
        <w:t>.</w:t>
      </w:r>
      <w:r w:rsidR="002A5B05">
        <w:rPr>
          <w:rFonts w:ascii="David" w:hAnsi="David" w:hint="cs"/>
          <w:b/>
          <w:bCs/>
          <w:sz w:val="40"/>
          <w:rtl/>
        </w:rPr>
        <w:t>5</w:t>
      </w:r>
      <w:r w:rsidR="00504AEC" w:rsidRPr="00504AEC">
        <w:rPr>
          <w:rFonts w:ascii="David" w:hAnsi="David" w:hint="cs"/>
          <w:b/>
          <w:bCs/>
          <w:sz w:val="40"/>
          <w:rtl/>
        </w:rPr>
        <w:t>.2025</w:t>
      </w:r>
      <w:r w:rsidRPr="00504AEC">
        <w:rPr>
          <w:rFonts w:ascii="David" w:hAnsi="David"/>
          <w:b/>
          <w:bCs/>
          <w:sz w:val="40"/>
          <w:rtl/>
        </w:rPr>
        <w:t>.</w:t>
      </w:r>
    </w:p>
    <w:p w14:paraId="38B90916" w14:textId="68364A31"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40" w:name="_Ref488303440"/>
      <w:r w:rsidRPr="00504AEC">
        <w:rPr>
          <w:rFonts w:ascii="David" w:hAnsi="David"/>
          <w:sz w:val="40"/>
          <w:rtl/>
        </w:rPr>
        <w:t xml:space="preserve">מועד אחרון למענה על שאלות ההבהרה: </w:t>
      </w:r>
      <w:del w:id="41" w:author="Adi Rechter" w:date="2025-05-19T15:30:00Z">
        <w:r w:rsidR="002A5B05" w:rsidDel="00122BD1">
          <w:rPr>
            <w:rFonts w:ascii="David" w:hAnsi="David" w:hint="cs"/>
            <w:b/>
            <w:bCs/>
            <w:sz w:val="40"/>
            <w:rtl/>
          </w:rPr>
          <w:delText>15</w:delText>
        </w:r>
      </w:del>
      <w:ins w:id="42" w:author="Adi Rechter" w:date="2025-05-19T15:30:00Z">
        <w:r w:rsidR="00122BD1">
          <w:rPr>
            <w:rFonts w:ascii="David" w:hAnsi="David" w:hint="cs"/>
            <w:b/>
            <w:bCs/>
            <w:sz w:val="40"/>
            <w:rtl/>
          </w:rPr>
          <w:t>25</w:t>
        </w:r>
      </w:ins>
      <w:r w:rsidR="00A055DD">
        <w:rPr>
          <w:rFonts w:ascii="David" w:hAnsi="David" w:hint="cs"/>
          <w:b/>
          <w:bCs/>
          <w:sz w:val="40"/>
          <w:rtl/>
        </w:rPr>
        <w:t>.5</w:t>
      </w:r>
      <w:r w:rsidR="00504AEC" w:rsidRPr="00504AEC">
        <w:rPr>
          <w:rFonts w:ascii="David" w:hAnsi="David" w:hint="cs"/>
          <w:b/>
          <w:bCs/>
          <w:sz w:val="40"/>
          <w:rtl/>
        </w:rPr>
        <w:t>.2025</w:t>
      </w:r>
      <w:r w:rsidRPr="00504AEC">
        <w:rPr>
          <w:rFonts w:ascii="David" w:hAnsi="David"/>
          <w:b/>
          <w:bCs/>
          <w:sz w:val="40"/>
          <w:rtl/>
        </w:rPr>
        <w:t>.</w:t>
      </w:r>
    </w:p>
    <w:p w14:paraId="2D9E53AE" w14:textId="1562697F"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r w:rsidRPr="00504AEC">
        <w:rPr>
          <w:rFonts w:ascii="David" w:hAnsi="David"/>
          <w:sz w:val="40"/>
          <w:rtl/>
        </w:rPr>
        <w:t>מועד אחרון להגשת הצעות:</w:t>
      </w:r>
      <w:bookmarkEnd w:id="40"/>
      <w:r w:rsidRPr="00504AEC">
        <w:rPr>
          <w:rFonts w:ascii="David" w:hAnsi="David"/>
          <w:sz w:val="40"/>
          <w:rtl/>
        </w:rPr>
        <w:t xml:space="preserve"> </w:t>
      </w:r>
      <w:del w:id="43" w:author="Adi Rechter" w:date="2025-05-19T15:29:00Z">
        <w:r w:rsidR="00A055DD" w:rsidDel="00122BD1">
          <w:rPr>
            <w:rFonts w:ascii="David" w:hAnsi="David" w:hint="cs"/>
            <w:b/>
            <w:bCs/>
            <w:sz w:val="40"/>
            <w:rtl/>
          </w:rPr>
          <w:delText>22</w:delText>
        </w:r>
        <w:r w:rsidR="00504AEC" w:rsidRPr="00504AEC" w:rsidDel="00122BD1">
          <w:rPr>
            <w:rFonts w:ascii="David" w:hAnsi="David" w:hint="cs"/>
            <w:b/>
            <w:bCs/>
            <w:sz w:val="40"/>
            <w:rtl/>
          </w:rPr>
          <w:delText>.</w:delText>
        </w:r>
        <w:r w:rsidR="00A055DD" w:rsidDel="00122BD1">
          <w:rPr>
            <w:rFonts w:ascii="David" w:hAnsi="David" w:hint="cs"/>
            <w:b/>
            <w:bCs/>
            <w:sz w:val="40"/>
            <w:rtl/>
          </w:rPr>
          <w:delText>5</w:delText>
        </w:r>
        <w:r w:rsidR="00504AEC" w:rsidRPr="00504AEC" w:rsidDel="00122BD1">
          <w:rPr>
            <w:rFonts w:ascii="David" w:hAnsi="David" w:hint="cs"/>
            <w:b/>
            <w:bCs/>
            <w:sz w:val="40"/>
            <w:rtl/>
          </w:rPr>
          <w:delText>.2025</w:delText>
        </w:r>
      </w:del>
      <w:ins w:id="44" w:author="Adi Rechter" w:date="2025-05-19T15:29:00Z">
        <w:r w:rsidR="00122BD1">
          <w:rPr>
            <w:rFonts w:ascii="David" w:hAnsi="David" w:hint="cs"/>
            <w:b/>
            <w:bCs/>
            <w:sz w:val="40"/>
            <w:rtl/>
          </w:rPr>
          <w:t>8.6.2025</w:t>
        </w:r>
      </w:ins>
      <w:r w:rsidRPr="00504AEC">
        <w:rPr>
          <w:rFonts w:ascii="David" w:hAnsi="David"/>
          <w:b/>
          <w:bCs/>
          <w:sz w:val="40"/>
          <w:rtl/>
        </w:rPr>
        <w:t xml:space="preserve"> עד השעה 15:00.</w:t>
      </w:r>
    </w:p>
    <w:p w14:paraId="2DFD0704" w14:textId="4FBE8555" w:rsidR="0085696C" w:rsidRPr="00504AEC" w:rsidRDefault="001A0C02" w:rsidP="00B37CB9">
      <w:pPr>
        <w:keepNext/>
        <w:keepLines/>
        <w:widowControl w:val="0"/>
        <w:numPr>
          <w:ilvl w:val="1"/>
          <w:numId w:val="18"/>
        </w:numPr>
        <w:spacing w:before="240" w:line="276" w:lineRule="auto"/>
        <w:jc w:val="both"/>
        <w:outlineLvl w:val="1"/>
        <w:rPr>
          <w:rFonts w:ascii="David" w:hAnsi="David"/>
          <w:sz w:val="40"/>
        </w:rPr>
      </w:pPr>
      <w:bookmarkStart w:id="45" w:name="_Ref29366926"/>
      <w:r w:rsidRPr="00504AEC">
        <w:rPr>
          <w:rFonts w:ascii="David" w:hAnsi="David"/>
          <w:sz w:val="40"/>
          <w:rtl/>
        </w:rPr>
        <w:t>מועד תוקף ההצעה:</w:t>
      </w:r>
      <w:r w:rsidRPr="00504AEC">
        <w:rPr>
          <w:rFonts w:ascii="David" w:hAnsi="David"/>
          <w:b/>
          <w:bCs/>
          <w:sz w:val="40"/>
          <w:rtl/>
        </w:rPr>
        <w:t xml:space="preserve"> </w:t>
      </w:r>
      <w:bookmarkEnd w:id="45"/>
      <w:r w:rsidR="00A055DD">
        <w:rPr>
          <w:rFonts w:ascii="David" w:hAnsi="David" w:hint="cs"/>
          <w:b/>
          <w:bCs/>
          <w:sz w:val="40"/>
          <w:rtl/>
        </w:rPr>
        <w:t>23</w:t>
      </w:r>
      <w:r w:rsidR="00504AEC" w:rsidRPr="00504AEC">
        <w:rPr>
          <w:rFonts w:ascii="David" w:hAnsi="David" w:hint="cs"/>
          <w:b/>
          <w:bCs/>
          <w:sz w:val="40"/>
          <w:rtl/>
        </w:rPr>
        <w:t>.</w:t>
      </w:r>
      <w:r w:rsidR="00A055DD">
        <w:rPr>
          <w:rFonts w:ascii="David" w:hAnsi="David" w:hint="cs"/>
          <w:b/>
          <w:bCs/>
          <w:sz w:val="40"/>
          <w:rtl/>
        </w:rPr>
        <w:t>11</w:t>
      </w:r>
      <w:r w:rsidR="00504AEC" w:rsidRPr="00504AEC">
        <w:rPr>
          <w:rFonts w:ascii="David" w:hAnsi="David" w:hint="cs"/>
          <w:b/>
          <w:bCs/>
          <w:sz w:val="40"/>
          <w:rtl/>
        </w:rPr>
        <w:t>.2025</w:t>
      </w:r>
    </w:p>
    <w:p w14:paraId="5F02DEE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504AEC">
        <w:rPr>
          <w:rFonts w:ascii="David" w:hAnsi="David"/>
          <w:rtl/>
        </w:rPr>
        <w:t>המשרד רשאי לשנות כל אחד מהמועדים</w:t>
      </w:r>
      <w:r w:rsidRPr="00796215">
        <w:rPr>
          <w:rFonts w:ascii="David" w:hAnsi="David"/>
          <w:rtl/>
        </w:rPr>
        <w:t xml:space="preserve">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C2DEB1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tl/>
        </w:rPr>
      </w:pPr>
      <w:bookmarkStart w:id="46" w:name="H2_תקופת_ההתקשרות_"/>
      <w:bookmarkStart w:id="47" w:name="H1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46"/>
    <w:bookmarkEnd w:id="47"/>
    <w:p w14:paraId="58A14492" w14:textId="6CD7352E"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lastRenderedPageBreak/>
        <w:t xml:space="preserve">ההתקשרות הינה בתוקף </w:t>
      </w:r>
      <w:bookmarkStart w:id="48" w:name="_Hlk127451687"/>
      <w:r w:rsidR="00134666">
        <w:rPr>
          <w:rFonts w:ascii="David" w:hAnsi="David" w:hint="cs"/>
          <w:rtl/>
        </w:rPr>
        <w:t xml:space="preserve">לשנה </w:t>
      </w:r>
      <w:r w:rsidR="002A55DC">
        <w:rPr>
          <w:rFonts w:ascii="David" w:hAnsi="David" w:hint="cs"/>
          <w:rtl/>
        </w:rPr>
        <w:t>החל מיום חתימת חשב על הסכם ההתקשרות</w:t>
      </w:r>
      <w:bookmarkEnd w:id="48"/>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w:t>
      </w:r>
      <w:proofErr w:type="spellStart"/>
      <w:r w:rsidRPr="00796215">
        <w:rPr>
          <w:rFonts w:ascii="David" w:hAnsi="David"/>
          <w:rtl/>
        </w:rPr>
        <w:t>מורשי</w:t>
      </w:r>
      <w:proofErr w:type="spellEnd"/>
      <w:r w:rsidRPr="00796215">
        <w:rPr>
          <w:rFonts w:ascii="David" w:hAnsi="David"/>
          <w:rtl/>
        </w:rPr>
        <w:t xml:space="preserve"> החתימה במשרד. היקף ההתקשרות לרבות כמויות יקבעו בהזמנה.</w:t>
      </w:r>
    </w:p>
    <w:p w14:paraId="3DD086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03B59753"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687AF2A3" w14:textId="77777777" w:rsidR="0085696C" w:rsidRPr="0047033F" w:rsidRDefault="001A0C02" w:rsidP="00BB4BFD">
      <w:pPr>
        <w:keepNext/>
        <w:keepLines/>
        <w:widowControl w:val="0"/>
        <w:numPr>
          <w:ilvl w:val="1"/>
          <w:numId w:val="18"/>
        </w:numPr>
        <w:spacing w:before="240" w:line="276" w:lineRule="auto"/>
        <w:jc w:val="both"/>
        <w:rPr>
          <w:rFonts w:ascii="David" w:hAnsi="David"/>
          <w:rtl/>
        </w:rPr>
      </w:pPr>
      <w:bookmarkStart w:id="49"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49"/>
      <w:r w:rsidRPr="0029002C">
        <w:rPr>
          <w:rFonts w:ascii="David" w:hAnsi="David"/>
          <w:rtl/>
        </w:rPr>
        <w:t>.</w:t>
      </w:r>
    </w:p>
    <w:p w14:paraId="4FBB4CDA"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w:t>
      </w:r>
      <w:proofErr w:type="spellStart"/>
      <w:r w:rsidRPr="00796215">
        <w:rPr>
          <w:rFonts w:ascii="David" w:hAnsi="David"/>
          <w:rtl/>
        </w:rPr>
        <w:t>מורשי</w:t>
      </w:r>
      <w:proofErr w:type="spellEnd"/>
      <w:r w:rsidRPr="00796215">
        <w:rPr>
          <w:rFonts w:ascii="David" w:hAnsi="David"/>
          <w:rtl/>
        </w:rPr>
        <w:t xml:space="preserve"> החתימה מטעם המשרד. </w:t>
      </w:r>
    </w:p>
    <w:p w14:paraId="5F8027C7" w14:textId="77777777" w:rsidR="00540DAA" w:rsidRPr="00540DAA" w:rsidRDefault="00540DAA" w:rsidP="00BB4BFD">
      <w:pPr>
        <w:keepNext/>
        <w:keepLines/>
        <w:widowControl w:val="0"/>
        <w:numPr>
          <w:ilvl w:val="1"/>
          <w:numId w:val="18"/>
        </w:numPr>
        <w:spacing w:before="240" w:line="276" w:lineRule="auto"/>
        <w:jc w:val="both"/>
        <w:rPr>
          <w:rFonts w:ascii="David" w:hAnsi="David"/>
        </w:rPr>
      </w:pPr>
      <w:r w:rsidRPr="00540DAA">
        <w:rPr>
          <w:rFonts w:ascii="David" w:hAnsi="David" w:hint="cs"/>
          <w:rtl/>
        </w:rPr>
        <w:t xml:space="preserve">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w:t>
      </w:r>
      <w:r w:rsidR="00B76F4B">
        <w:rPr>
          <w:rFonts w:ascii="David" w:hAnsi="David" w:hint="cs"/>
          <w:rtl/>
        </w:rPr>
        <w:t xml:space="preserve">ו/או לוותר עליה </w:t>
      </w:r>
      <w:r w:rsidRPr="00540DAA">
        <w:rPr>
          <w:rFonts w:ascii="David" w:hAnsi="David" w:hint="cs"/>
          <w:rtl/>
        </w:rPr>
        <w:t>ועל פי שיקול דעתו הבלעדי.</w:t>
      </w:r>
    </w:p>
    <w:p w14:paraId="5282DC4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50" w:name="H2_פיקוח_המשרד"/>
      <w:bookmarkStart w:id="51" w:name="H1_פיקוח_המשרד"/>
      <w:r w:rsidRPr="00796215">
        <w:rPr>
          <w:rFonts w:ascii="David" w:hAnsi="David"/>
          <w:b/>
          <w:bCs/>
          <w:sz w:val="28"/>
          <w:szCs w:val="28"/>
          <w:u w:val="single"/>
          <w:rtl/>
        </w:rPr>
        <w:t>פיקוח המשרד</w:t>
      </w:r>
    </w:p>
    <w:bookmarkEnd w:id="50"/>
    <w:bookmarkEnd w:id="51"/>
    <w:p w14:paraId="014A5C1B" w14:textId="77777777" w:rsidR="0085696C" w:rsidRPr="00796215"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CBC1B07" w14:textId="77777777" w:rsidR="0085696C" w:rsidRDefault="001A0C02" w:rsidP="00BB4BF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77659D41"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32"/>
          <w:szCs w:val="32"/>
        </w:rPr>
      </w:pPr>
      <w:bookmarkStart w:id="52" w:name="H2_שאלות_הבהרות_תשובות"/>
      <w:bookmarkStart w:id="53" w:name="H1_שאלות_הבהרות_תשובות"/>
      <w:r w:rsidRPr="00796215">
        <w:rPr>
          <w:rFonts w:ascii="David" w:hAnsi="David"/>
          <w:b/>
          <w:bCs/>
          <w:sz w:val="28"/>
          <w:szCs w:val="28"/>
          <w:u w:val="single"/>
          <w:rtl/>
        </w:rPr>
        <w:t>שאלות, הבהרות, תשובות</w:t>
      </w:r>
    </w:p>
    <w:bookmarkEnd w:id="52"/>
    <w:bookmarkEnd w:id="53"/>
    <w:p w14:paraId="77C743AA" w14:textId="03C68776" w:rsidR="002A5B05" w:rsidRDefault="002A5B05" w:rsidP="00302A2D">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Pr>
          <w:rFonts w:ascii="David" w:hAnsi="David" w:hint="cs"/>
          <w:b/>
          <w:bCs/>
          <w:u w:val="single"/>
          <w:rtl/>
        </w:rPr>
        <w:t xml:space="preserve"> בקובץ וורד,</w:t>
      </w:r>
      <w:r w:rsidRPr="00796215">
        <w:rPr>
          <w:rFonts w:ascii="David" w:hAnsi="David"/>
          <w:rtl/>
        </w:rPr>
        <w:t xml:space="preserve"> לדוא"ל </w:t>
      </w:r>
      <w:hyperlink r:id="rId8" w:history="1">
        <w:r w:rsidR="00302A2D" w:rsidRPr="008B6E3D">
          <w:rPr>
            <w:rStyle w:val="Hyperlink"/>
          </w:rPr>
          <w:t>IzikAt@moin.gov.il</w:t>
        </w:r>
      </w:hyperlink>
      <w:r w:rsidR="00302A2D">
        <w:rPr>
          <w:rFonts w:ascii="David" w:hAnsi="David" w:hint="cs"/>
          <w:rtl/>
        </w:rPr>
        <w:t xml:space="preserve"> </w:t>
      </w:r>
      <w:r w:rsidRPr="00796215">
        <w:rPr>
          <w:rFonts w:ascii="David" w:hAnsi="David"/>
          <w:rtl/>
        </w:rPr>
        <w:t xml:space="preserve">עד לא יאוחר </w:t>
      </w:r>
      <w:proofErr w:type="spellStart"/>
      <w:r>
        <w:rPr>
          <w:rFonts w:ascii="David" w:hAnsi="David" w:hint="cs"/>
          <w:rtl/>
        </w:rPr>
        <w:t>המהמועד</w:t>
      </w:r>
      <w:proofErr w:type="spellEnd"/>
      <w:r>
        <w:rPr>
          <w:rFonts w:ascii="David" w:hAnsi="David" w:hint="cs"/>
          <w:rtl/>
        </w:rPr>
        <w:t xml:space="preserve"> הנקוב בסעיף 5.1 לעיל, </w:t>
      </w:r>
      <w:r w:rsidRPr="00796215">
        <w:rPr>
          <w:rFonts w:ascii="David" w:hAnsi="David"/>
          <w:rtl/>
        </w:rPr>
        <w:t>ולהפנותן לנציג המזמין</w:t>
      </w:r>
      <w:r>
        <w:rPr>
          <w:rFonts w:ascii="David" w:hAnsi="David" w:hint="cs"/>
          <w:rtl/>
        </w:rPr>
        <w:t>, מר יפתח סומך.</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327BCD4A" w14:textId="77777777" w:rsidR="002A5B05" w:rsidRPr="00796215" w:rsidRDefault="002A5B05" w:rsidP="002A5B05">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527F6586" w14:textId="77777777" w:rsidR="002A5B05" w:rsidRPr="00796215" w:rsidRDefault="002A5B05" w:rsidP="002A5B05">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בנה טבלת שאלות ההבהרה&#10;"/>
      </w:tblPr>
      <w:tblGrid>
        <w:gridCol w:w="2070"/>
        <w:gridCol w:w="2054"/>
        <w:gridCol w:w="2033"/>
        <w:gridCol w:w="2071"/>
      </w:tblGrid>
      <w:tr w:rsidR="002A5B05" w:rsidRPr="0029002C" w14:paraId="3B9A7868" w14:textId="77777777" w:rsidTr="003B76FC">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7C66B71E"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bookmarkStart w:id="54" w:name="Title_3" w:colFirst="0" w:colLast="0"/>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0B8BFA41"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40C48F0"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3656D0F1" w14:textId="77777777" w:rsidR="002A5B05" w:rsidRPr="00796215" w:rsidRDefault="002A5B05" w:rsidP="003B76FC">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54"/>
    </w:tbl>
    <w:p w14:paraId="3009F2DE" w14:textId="77777777" w:rsidR="002A5B05" w:rsidRPr="00796215" w:rsidRDefault="002A5B05" w:rsidP="002A5B05">
      <w:pPr>
        <w:keepNext/>
        <w:keepLines/>
        <w:widowControl w:val="0"/>
        <w:adjustRightInd w:val="0"/>
        <w:spacing w:line="360" w:lineRule="auto"/>
        <w:ind w:left="792"/>
        <w:jc w:val="both"/>
        <w:textAlignment w:val="baseline"/>
        <w:rPr>
          <w:rFonts w:ascii="David" w:hAnsi="David"/>
          <w:rtl/>
        </w:rPr>
      </w:pPr>
    </w:p>
    <w:p w14:paraId="08B6F443" w14:textId="77777777" w:rsidR="002A5B05" w:rsidRPr="00796215" w:rsidRDefault="002A5B05" w:rsidP="002A5B05">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6DC557FF" w14:textId="77777777" w:rsidR="002A5B05" w:rsidRPr="00796215" w:rsidRDefault="002A5B05" w:rsidP="002A5B0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46CDD18A" w14:textId="77777777" w:rsidR="002A5B05" w:rsidRPr="00796215" w:rsidRDefault="002A5B05" w:rsidP="002A5B05">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60EC775E" w14:textId="77777777" w:rsidR="002A5B05" w:rsidRPr="00796215" w:rsidRDefault="002A5B05" w:rsidP="002A5B05">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6AAC41FD" w14:textId="77777777" w:rsidR="002A5B05" w:rsidRPr="00796215" w:rsidRDefault="002A5B05" w:rsidP="002A5B05">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6D6C75E0" w14:textId="77777777" w:rsidR="002A5B05" w:rsidRPr="00796215" w:rsidRDefault="002A5B05" w:rsidP="002A5B05">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lastRenderedPageBreak/>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74F312F3" w14:textId="77777777" w:rsidR="002A5B05" w:rsidRPr="00796215" w:rsidRDefault="002A5B05" w:rsidP="002A5B05">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9" w:tooltip="אתר האינטרנט של משרד הפנים www.moin.gov.il" w:history="1">
        <w:r>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2C2AE8CB" w14:textId="77777777" w:rsidR="002A5B05" w:rsidRPr="00796215" w:rsidRDefault="002A5B05" w:rsidP="002A5B05">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0531789C" w14:textId="77777777" w:rsidR="002A5B05" w:rsidRPr="00796215" w:rsidRDefault="002A5B05" w:rsidP="002A5B05">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73821364"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2"/>
          <w:szCs w:val="22"/>
        </w:rPr>
      </w:pPr>
      <w:bookmarkStart w:id="55" w:name="H2_נוסח_הגשת_ההצעה"/>
      <w:bookmarkStart w:id="56" w:name="H1_נוסח_הגשת_ההצעה"/>
      <w:r w:rsidRPr="00796215">
        <w:rPr>
          <w:rFonts w:ascii="David" w:hAnsi="David"/>
          <w:b/>
          <w:bCs/>
          <w:sz w:val="28"/>
          <w:szCs w:val="28"/>
          <w:u w:val="single"/>
          <w:rtl/>
        </w:rPr>
        <w:t>נוסח הגשת ההצעה:</w:t>
      </w:r>
    </w:p>
    <w:bookmarkEnd w:id="55"/>
    <w:bookmarkEnd w:id="56"/>
    <w:p w14:paraId="4D5D5699" w14:textId="77777777" w:rsidR="00302A2D" w:rsidRPr="00796215"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10CFF8D6" w14:textId="77777777" w:rsidR="00302A2D" w:rsidRDefault="00302A2D" w:rsidP="00302A2D">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w:t>
      </w:r>
      <w:bookmarkStart w:id="57" w:name="_Hlk489606381"/>
      <w:r>
        <w:rPr>
          <w:rFonts w:ascii="David" w:hAnsi="David" w:hint="cs"/>
          <w:rtl/>
        </w:rPr>
        <w:t xml:space="preserve"> </w:t>
      </w:r>
      <w:r>
        <w:rPr>
          <w:rFonts w:ascii="Calibri" w:hAnsi="Calibri" w:hint="cs"/>
          <w:rtl/>
        </w:rPr>
        <w:t xml:space="preserve">וכן עותק אחד </w:t>
      </w:r>
      <w:r w:rsidRPr="006A3F88">
        <w:rPr>
          <w:rFonts w:ascii="Calibri" w:hAnsi="Calibri" w:hint="eastAsia"/>
          <w:rtl/>
        </w:rPr>
        <w:t>בפורמט</w:t>
      </w:r>
      <w:r w:rsidRPr="006A3F88">
        <w:rPr>
          <w:rFonts w:ascii="Calibri" w:hAnsi="Calibri"/>
          <w:rtl/>
        </w:rPr>
        <w:t xml:space="preserve"> </w:t>
      </w:r>
      <w:r w:rsidRPr="006A3F88">
        <w:rPr>
          <w:rFonts w:ascii="Calibri" w:hAnsi="Calibri" w:hint="eastAsia"/>
          <w:rtl/>
        </w:rPr>
        <w:t>דיגיטלי</w:t>
      </w:r>
      <w:r w:rsidRPr="006A3F88">
        <w:rPr>
          <w:rFonts w:ascii="Calibri" w:hAnsi="Calibri"/>
          <w:rtl/>
        </w:rPr>
        <w:t xml:space="preserve"> </w:t>
      </w:r>
      <w:r w:rsidRPr="006A3F88">
        <w:rPr>
          <w:rFonts w:ascii="Calibri" w:hAnsi="Calibri" w:hint="eastAsia"/>
          <w:rtl/>
        </w:rPr>
        <w:t>על</w:t>
      </w:r>
      <w:r w:rsidRPr="006A3F88">
        <w:rPr>
          <w:rFonts w:ascii="Calibri" w:hAnsi="Calibri"/>
          <w:rtl/>
        </w:rPr>
        <w:t xml:space="preserve"> </w:t>
      </w:r>
      <w:r w:rsidRPr="006A3F88">
        <w:rPr>
          <w:rFonts w:ascii="Calibri" w:hAnsi="Calibri" w:hint="eastAsia"/>
          <w:rtl/>
        </w:rPr>
        <w:t>גבי</w:t>
      </w:r>
      <w:r w:rsidRPr="006A3F88">
        <w:rPr>
          <w:rFonts w:ascii="Calibri" w:hAnsi="Calibri"/>
          <w:rtl/>
        </w:rPr>
        <w:t xml:space="preserve"> </w:t>
      </w:r>
      <w:r w:rsidRPr="006A3F88">
        <w:rPr>
          <w:rFonts w:ascii="Calibri" w:hAnsi="Calibri" w:hint="eastAsia"/>
          <w:rtl/>
        </w:rPr>
        <w:t>תקליטור</w:t>
      </w:r>
      <w:r w:rsidRPr="006A3F88">
        <w:rPr>
          <w:rFonts w:ascii="Calibri" w:hAnsi="Calibri"/>
          <w:rtl/>
        </w:rPr>
        <w:t xml:space="preserve"> (דיסק</w:t>
      </w:r>
      <w:r w:rsidRPr="006A3F88">
        <w:rPr>
          <w:rFonts w:ascii="Calibri" w:hAnsi="Calibri" w:hint="cs"/>
          <w:rtl/>
        </w:rPr>
        <w:t xml:space="preserve"> או דיסק און קי</w:t>
      </w:r>
      <w:r w:rsidRPr="006A3F88">
        <w:rPr>
          <w:rFonts w:ascii="Calibri" w:hAnsi="Calibri"/>
          <w:rtl/>
        </w:rPr>
        <w:t>)</w:t>
      </w:r>
      <w:r>
        <w:rPr>
          <w:rFonts w:ascii="Calibri" w:hAnsi="Calibri"/>
          <w:rtl/>
        </w:rPr>
        <w:t xml:space="preserve">. </w:t>
      </w:r>
    </w:p>
    <w:bookmarkEnd w:id="57"/>
    <w:p w14:paraId="1589E7A3" w14:textId="77777777" w:rsidR="00302A2D" w:rsidRPr="00796215"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66880D0A" w14:textId="77777777" w:rsidR="00302A2D" w:rsidRPr="00796215" w:rsidRDefault="00302A2D" w:rsidP="00302A2D">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0C6914A6" w14:textId="77777777" w:rsidR="00302A2D" w:rsidRPr="00796215" w:rsidRDefault="00302A2D" w:rsidP="00302A2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649D9E1" w14:textId="519BEA8A" w:rsidR="00302A2D" w:rsidRPr="00796215" w:rsidRDefault="00302A2D" w:rsidP="00302A2D">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Pr>
          <w:rFonts w:ascii="David" w:hAnsi="David" w:hint="cs"/>
          <w:sz w:val="40"/>
          <w:rtl/>
        </w:rPr>
        <w:t>5</w:t>
      </w:r>
      <w:r>
        <w:rPr>
          <w:rFonts w:ascii="David" w:hAnsi="David"/>
          <w:sz w:val="40"/>
          <w:rtl/>
        </w:rPr>
        <w:t>/2025</w:t>
      </w:r>
      <w:r w:rsidRPr="00796215">
        <w:rPr>
          <w:rFonts w:ascii="David" w:hAnsi="David"/>
          <w:sz w:val="40"/>
          <w:rtl/>
        </w:rPr>
        <w:t>.</w:t>
      </w:r>
    </w:p>
    <w:p w14:paraId="4A3861B5" w14:textId="77777777" w:rsidR="00302A2D" w:rsidRPr="00796215" w:rsidRDefault="00302A2D" w:rsidP="00302A2D">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00935D7" w14:textId="77777777" w:rsidR="00302A2D" w:rsidRPr="00796215"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2C63782F" w14:textId="77777777" w:rsidR="00302A2D" w:rsidRDefault="00302A2D" w:rsidP="00302A2D">
      <w:pPr>
        <w:keepNext/>
        <w:keepLines/>
        <w:widowControl w:val="0"/>
        <w:numPr>
          <w:ilvl w:val="1"/>
          <w:numId w:val="18"/>
        </w:numPr>
        <w:spacing w:before="240" w:line="276" w:lineRule="auto"/>
        <w:jc w:val="both"/>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7F067F4F"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b/>
          <w:bCs/>
        </w:rPr>
      </w:pPr>
      <w:bookmarkStart w:id="58" w:name="_Ref339444967"/>
      <w:bookmarkStart w:id="59" w:name="H3_חתימה_על_מסמכי_ההצעה"/>
      <w:r w:rsidRPr="00796215">
        <w:rPr>
          <w:rFonts w:ascii="David" w:hAnsi="David"/>
          <w:b/>
          <w:bCs/>
          <w:rtl/>
        </w:rPr>
        <w:t>חתימה על מסמכי ההצעה:</w:t>
      </w:r>
      <w:bookmarkEnd w:id="58"/>
    </w:p>
    <w:p w14:paraId="374EEA8B" w14:textId="77777777" w:rsidR="00302A2D" w:rsidRPr="00796215" w:rsidRDefault="00302A2D" w:rsidP="00302A2D">
      <w:pPr>
        <w:keepNext/>
        <w:keepLines/>
        <w:widowControl w:val="0"/>
        <w:numPr>
          <w:ilvl w:val="2"/>
          <w:numId w:val="18"/>
        </w:numPr>
        <w:spacing w:before="240" w:line="276" w:lineRule="auto"/>
        <w:ind w:left="1470" w:hanging="720"/>
        <w:jc w:val="both"/>
        <w:rPr>
          <w:rFonts w:ascii="David" w:hAnsi="David"/>
        </w:rPr>
      </w:pPr>
      <w:bookmarkStart w:id="60" w:name="_Toc372831165"/>
      <w:bookmarkStart w:id="61" w:name="_Toc372831394"/>
      <w:bookmarkStart w:id="62" w:name="_Toc372831663"/>
      <w:bookmarkStart w:id="63" w:name="_Toc372832281"/>
      <w:bookmarkStart w:id="64" w:name="_Toc372832547"/>
      <w:bookmarkStart w:id="65" w:name="_Toc372834779"/>
      <w:bookmarkStart w:id="66" w:name="_Toc372838070"/>
      <w:bookmarkEnd w:id="59"/>
      <w:r w:rsidRPr="00796215">
        <w:rPr>
          <w:rFonts w:ascii="David" w:hAnsi="David"/>
          <w:rtl/>
        </w:rPr>
        <w:t xml:space="preserve">כל עמוד בעותק המקורי של ההצעה יוחתם </w:t>
      </w:r>
      <w:proofErr w:type="spellStart"/>
      <w:r w:rsidRPr="00796215">
        <w:rPr>
          <w:rFonts w:ascii="David" w:hAnsi="David"/>
          <w:rtl/>
        </w:rPr>
        <w:t>בר"ת</w:t>
      </w:r>
      <w:proofErr w:type="spellEnd"/>
      <w:r w:rsidRPr="00796215">
        <w:rPr>
          <w:rFonts w:ascii="David" w:hAnsi="David"/>
          <w:rtl/>
        </w:rPr>
        <w:t xml:space="preserve"> של המורשה לחתום מטעמו.</w:t>
      </w:r>
      <w:bookmarkEnd w:id="60"/>
      <w:bookmarkEnd w:id="61"/>
      <w:bookmarkEnd w:id="62"/>
      <w:bookmarkEnd w:id="63"/>
      <w:bookmarkEnd w:id="64"/>
      <w:bookmarkEnd w:id="65"/>
      <w:bookmarkEnd w:id="66"/>
    </w:p>
    <w:p w14:paraId="69889F40" w14:textId="77777777" w:rsidR="00302A2D" w:rsidRDefault="00302A2D" w:rsidP="00302A2D">
      <w:pPr>
        <w:keepNext/>
        <w:keepLines/>
        <w:widowControl w:val="0"/>
        <w:numPr>
          <w:ilvl w:val="2"/>
          <w:numId w:val="18"/>
        </w:numPr>
        <w:spacing w:before="240" w:line="276" w:lineRule="auto"/>
        <w:ind w:left="1470" w:hanging="720"/>
        <w:jc w:val="both"/>
        <w:rPr>
          <w:rFonts w:ascii="David" w:hAnsi="David"/>
        </w:rPr>
      </w:pPr>
      <w:bookmarkStart w:id="67" w:name="_Toc372831166"/>
      <w:bookmarkStart w:id="68" w:name="_Toc372831395"/>
      <w:bookmarkStart w:id="69" w:name="_Toc372831664"/>
      <w:bookmarkStart w:id="70" w:name="_Toc372832282"/>
      <w:bookmarkStart w:id="71" w:name="_Toc372832548"/>
      <w:bookmarkStart w:id="72" w:name="_Toc372834780"/>
      <w:bookmarkStart w:id="73" w:name="_Toc372838071"/>
      <w:r w:rsidRPr="00796215">
        <w:rPr>
          <w:rFonts w:ascii="David" w:hAnsi="David"/>
          <w:rtl/>
        </w:rPr>
        <w:t>בכל מקום שבו נדרשת חתימת המציע יחתום מורשה חתימה מטעמו בצירוף חותמת המציע.</w:t>
      </w:r>
      <w:bookmarkEnd w:id="67"/>
      <w:bookmarkEnd w:id="68"/>
      <w:bookmarkEnd w:id="69"/>
      <w:bookmarkEnd w:id="70"/>
      <w:bookmarkEnd w:id="71"/>
      <w:bookmarkEnd w:id="72"/>
      <w:bookmarkEnd w:id="73"/>
    </w:p>
    <w:p w14:paraId="39524267" w14:textId="77777777" w:rsidR="00302A2D" w:rsidRPr="00D550D9" w:rsidRDefault="00302A2D" w:rsidP="00302A2D">
      <w:pPr>
        <w:keepNext/>
        <w:keepLines/>
        <w:widowControl w:val="0"/>
        <w:numPr>
          <w:ilvl w:val="1"/>
          <w:numId w:val="18"/>
        </w:numPr>
        <w:spacing w:before="240" w:line="276" w:lineRule="auto"/>
        <w:ind w:hanging="492"/>
        <w:jc w:val="both"/>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23CA2F54" w14:textId="77777777" w:rsidR="00302A2D" w:rsidRPr="00592619" w:rsidRDefault="00302A2D" w:rsidP="00302A2D">
      <w:pPr>
        <w:keepNext/>
        <w:keepLines/>
        <w:widowControl w:val="0"/>
        <w:numPr>
          <w:ilvl w:val="2"/>
          <w:numId w:val="18"/>
        </w:numPr>
        <w:spacing w:before="240" w:line="276" w:lineRule="auto"/>
        <w:ind w:left="1470" w:hanging="720"/>
        <w:jc w:val="both"/>
        <w:rPr>
          <w:rFonts w:ascii="David" w:hAnsi="David"/>
        </w:rPr>
      </w:pPr>
      <w:bookmarkStart w:id="74" w:name="_Toc372831167"/>
      <w:bookmarkStart w:id="75" w:name="_Toc372831396"/>
      <w:bookmarkStart w:id="76" w:name="_Toc372831665"/>
      <w:bookmarkStart w:id="77" w:name="_Toc372832283"/>
      <w:bookmarkStart w:id="78" w:name="_Toc372832549"/>
      <w:bookmarkStart w:id="79" w:name="_Toc372834781"/>
      <w:bookmarkStart w:id="80" w:name="_Toc372838072"/>
      <w:r w:rsidRPr="00592619">
        <w:rPr>
          <w:rFonts w:ascii="David" w:hAnsi="David" w:hint="eastAsia"/>
          <w:rtl/>
        </w:rPr>
        <w:lastRenderedPageBreak/>
        <w:t>על</w:t>
      </w:r>
      <w:r w:rsidRPr="00592619">
        <w:rPr>
          <w:rFonts w:ascii="David" w:hAnsi="David"/>
          <w:rtl/>
        </w:rPr>
        <w:t xml:space="preserve"> </w:t>
      </w:r>
      <w:r w:rsidRPr="00592619">
        <w:rPr>
          <w:rFonts w:ascii="David" w:hAnsi="David" w:hint="eastAsia"/>
          <w:rtl/>
        </w:rPr>
        <w:t>כל</w:t>
      </w:r>
      <w:r w:rsidRPr="00592619">
        <w:rPr>
          <w:rFonts w:ascii="David" w:hAnsi="David"/>
          <w:rtl/>
        </w:rPr>
        <w:t xml:space="preserve"> </w:t>
      </w:r>
      <w:r w:rsidRPr="00592619">
        <w:rPr>
          <w:rFonts w:ascii="David" w:hAnsi="David" w:hint="eastAsia"/>
          <w:rtl/>
        </w:rPr>
        <w:t>מסמכי</w:t>
      </w:r>
      <w:r w:rsidRPr="00592619">
        <w:rPr>
          <w:rFonts w:ascii="David" w:hAnsi="David"/>
          <w:rtl/>
        </w:rPr>
        <w:t xml:space="preserve"> </w:t>
      </w:r>
      <w:r w:rsidRPr="00592619">
        <w:rPr>
          <w:rFonts w:ascii="David" w:hAnsi="David" w:hint="eastAsia"/>
          <w:rtl/>
        </w:rPr>
        <w:t>ההצעה</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ערוכים</w:t>
      </w:r>
      <w:r w:rsidRPr="00592619">
        <w:rPr>
          <w:rFonts w:ascii="David" w:hAnsi="David"/>
          <w:rtl/>
        </w:rPr>
        <w:t xml:space="preserve">, </w:t>
      </w:r>
      <w:r w:rsidRPr="00592619">
        <w:rPr>
          <w:rFonts w:ascii="David" w:hAnsi="David" w:hint="eastAsia"/>
          <w:rtl/>
        </w:rPr>
        <w:t>חתומים</w:t>
      </w:r>
      <w:r w:rsidRPr="00592619">
        <w:rPr>
          <w:rFonts w:ascii="David" w:hAnsi="David"/>
          <w:rtl/>
        </w:rPr>
        <w:t xml:space="preserve"> </w:t>
      </w:r>
      <w:r w:rsidRPr="00592619">
        <w:rPr>
          <w:rFonts w:ascii="David" w:hAnsi="David" w:hint="eastAsia"/>
          <w:rtl/>
        </w:rPr>
        <w:t>ומסודרים</w:t>
      </w:r>
      <w:r w:rsidRPr="00592619">
        <w:rPr>
          <w:rFonts w:ascii="David" w:hAnsi="David"/>
          <w:rtl/>
        </w:rPr>
        <w:t xml:space="preserve"> </w:t>
      </w:r>
      <w:r w:rsidRPr="00592619">
        <w:rPr>
          <w:rFonts w:ascii="David" w:hAnsi="David" w:hint="eastAsia"/>
          <w:rtl/>
        </w:rPr>
        <w:t>באופן</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של</w:t>
      </w:r>
      <w:r w:rsidRPr="00592619">
        <w:rPr>
          <w:rFonts w:ascii="David" w:hAnsi="David"/>
          <w:rtl/>
        </w:rPr>
        <w:t xml:space="preserve"> </w:t>
      </w:r>
      <w:r w:rsidRPr="00592619">
        <w:rPr>
          <w:rFonts w:ascii="David" w:hAnsi="David" w:hint="eastAsia"/>
          <w:rtl/>
        </w:rPr>
        <w:t>הצעה</w:t>
      </w:r>
      <w:r w:rsidRPr="00592619">
        <w:rPr>
          <w:rFonts w:ascii="David" w:hAnsi="David"/>
          <w:rtl/>
        </w:rPr>
        <w:t>.</w:t>
      </w:r>
      <w:bookmarkEnd w:id="74"/>
      <w:bookmarkEnd w:id="75"/>
      <w:bookmarkEnd w:id="76"/>
      <w:bookmarkEnd w:id="77"/>
      <w:bookmarkEnd w:id="78"/>
      <w:bookmarkEnd w:id="79"/>
      <w:bookmarkEnd w:id="80"/>
    </w:p>
    <w:p w14:paraId="1E866F0D" w14:textId="77777777" w:rsidR="00302A2D" w:rsidRPr="00592619" w:rsidRDefault="00302A2D" w:rsidP="00302A2D">
      <w:pPr>
        <w:keepNext/>
        <w:keepLines/>
        <w:widowControl w:val="0"/>
        <w:numPr>
          <w:ilvl w:val="2"/>
          <w:numId w:val="18"/>
        </w:numPr>
        <w:spacing w:before="240" w:line="276" w:lineRule="auto"/>
        <w:ind w:left="1470" w:hanging="720"/>
        <w:jc w:val="both"/>
        <w:rPr>
          <w:rFonts w:ascii="David" w:hAnsi="David"/>
        </w:rPr>
      </w:pPr>
      <w:bookmarkStart w:id="81" w:name="_Toc372831168"/>
      <w:bookmarkStart w:id="82" w:name="_Toc372831397"/>
      <w:bookmarkStart w:id="83" w:name="_Toc372831666"/>
      <w:bookmarkStart w:id="84" w:name="_Toc372832284"/>
      <w:bookmarkStart w:id="85" w:name="_Toc372832550"/>
      <w:bookmarkStart w:id="86" w:name="_Toc372834782"/>
      <w:bookmarkStart w:id="87" w:name="_Toc372838073"/>
      <w:r w:rsidRPr="00592619">
        <w:rPr>
          <w:rFonts w:ascii="David" w:hAnsi="David" w:hint="eastAsia"/>
          <w:rtl/>
        </w:rPr>
        <w:t>על</w:t>
      </w:r>
      <w:r w:rsidRPr="00592619">
        <w:rPr>
          <w:rFonts w:ascii="David" w:hAnsi="David"/>
          <w:rtl/>
        </w:rPr>
        <w:t xml:space="preserve"> </w:t>
      </w:r>
      <w:r w:rsidRPr="00592619">
        <w:rPr>
          <w:rFonts w:ascii="David" w:hAnsi="David" w:hint="eastAsia"/>
          <w:rtl/>
        </w:rPr>
        <w:t>העותק</w:t>
      </w:r>
      <w:r w:rsidRPr="00592619">
        <w:rPr>
          <w:rFonts w:ascii="David" w:hAnsi="David"/>
          <w:rtl/>
        </w:rPr>
        <w:t xml:space="preserve"> </w:t>
      </w:r>
      <w:r w:rsidRPr="00592619">
        <w:rPr>
          <w:rFonts w:ascii="David" w:hAnsi="David" w:hint="eastAsia"/>
          <w:rtl/>
        </w:rPr>
        <w:t>הדיגיטלי</w:t>
      </w:r>
      <w:r w:rsidRPr="00592619">
        <w:rPr>
          <w:rFonts w:ascii="David" w:hAnsi="David"/>
          <w:rtl/>
        </w:rPr>
        <w:t xml:space="preserve"> </w:t>
      </w:r>
      <w:r w:rsidRPr="00592619">
        <w:rPr>
          <w:rFonts w:ascii="David" w:hAnsi="David" w:hint="eastAsia"/>
          <w:rtl/>
        </w:rPr>
        <w:t>להיות</w:t>
      </w:r>
      <w:r w:rsidRPr="00592619">
        <w:rPr>
          <w:rFonts w:ascii="David" w:hAnsi="David"/>
          <w:rtl/>
        </w:rPr>
        <w:t xml:space="preserve"> </w:t>
      </w:r>
      <w:r w:rsidRPr="00592619">
        <w:rPr>
          <w:rFonts w:ascii="David" w:hAnsi="David" w:hint="eastAsia"/>
          <w:rtl/>
        </w:rPr>
        <w:t>זהה</w:t>
      </w:r>
      <w:r w:rsidRPr="00592619">
        <w:rPr>
          <w:rFonts w:ascii="David" w:hAnsi="David"/>
          <w:rtl/>
        </w:rPr>
        <w:t xml:space="preserve"> </w:t>
      </w:r>
      <w:r w:rsidRPr="00592619">
        <w:rPr>
          <w:rFonts w:ascii="David" w:hAnsi="David" w:hint="eastAsia"/>
          <w:rtl/>
        </w:rPr>
        <w:t>לחלוטין</w:t>
      </w:r>
      <w:r w:rsidRPr="00592619">
        <w:rPr>
          <w:rFonts w:ascii="David" w:hAnsi="David"/>
          <w:rtl/>
        </w:rPr>
        <w:t xml:space="preserve"> </w:t>
      </w:r>
      <w:r w:rsidRPr="00592619">
        <w:rPr>
          <w:rFonts w:ascii="David" w:hAnsi="David" w:hint="eastAsia"/>
          <w:rtl/>
        </w:rPr>
        <w:t>לעותק</w:t>
      </w:r>
      <w:r w:rsidRPr="00592619">
        <w:rPr>
          <w:rFonts w:ascii="David" w:hAnsi="David"/>
          <w:rtl/>
        </w:rPr>
        <w:t xml:space="preserve"> </w:t>
      </w:r>
      <w:r w:rsidRPr="00592619">
        <w:rPr>
          <w:rFonts w:ascii="David" w:hAnsi="David" w:hint="eastAsia"/>
          <w:rtl/>
        </w:rPr>
        <w:t>הקשיח</w:t>
      </w:r>
      <w:r w:rsidRPr="00592619">
        <w:rPr>
          <w:rFonts w:ascii="David" w:hAnsi="David"/>
          <w:rtl/>
        </w:rPr>
        <w:t xml:space="preserve"> </w:t>
      </w:r>
      <w:r w:rsidRPr="00592619">
        <w:rPr>
          <w:rFonts w:ascii="David" w:hAnsi="David" w:hint="eastAsia"/>
          <w:rtl/>
        </w:rPr>
        <w:t>לרבות</w:t>
      </w:r>
      <w:r w:rsidRPr="00592619">
        <w:rPr>
          <w:rFonts w:ascii="David" w:hAnsi="David"/>
          <w:rtl/>
        </w:rPr>
        <w:t xml:space="preserve"> </w:t>
      </w:r>
      <w:r w:rsidRPr="00592619">
        <w:rPr>
          <w:rFonts w:ascii="David" w:hAnsi="David" w:hint="eastAsia"/>
          <w:rtl/>
        </w:rPr>
        <w:t>חתימות</w:t>
      </w:r>
      <w:r w:rsidRPr="00592619">
        <w:rPr>
          <w:rFonts w:ascii="David" w:hAnsi="David"/>
          <w:rtl/>
        </w:rPr>
        <w:t xml:space="preserve"> </w:t>
      </w:r>
      <w:r w:rsidRPr="00592619">
        <w:rPr>
          <w:rFonts w:ascii="David" w:hAnsi="David" w:hint="eastAsia"/>
          <w:rtl/>
        </w:rPr>
        <w:t>וחותמות</w:t>
      </w:r>
      <w:r w:rsidRPr="00592619">
        <w:rPr>
          <w:rFonts w:ascii="David" w:hAnsi="David"/>
          <w:rtl/>
        </w:rPr>
        <w:t xml:space="preserve"> </w:t>
      </w:r>
      <w:r w:rsidRPr="00592619">
        <w:rPr>
          <w:rFonts w:ascii="David" w:hAnsi="David" w:hint="eastAsia"/>
          <w:rtl/>
        </w:rPr>
        <w:t>המציע</w:t>
      </w:r>
      <w:r w:rsidRPr="00592619">
        <w:rPr>
          <w:rFonts w:ascii="David" w:hAnsi="David"/>
          <w:rtl/>
        </w:rPr>
        <w:t xml:space="preserve"> </w:t>
      </w:r>
      <w:r w:rsidRPr="00592619">
        <w:rPr>
          <w:rFonts w:ascii="David" w:hAnsi="David" w:hint="eastAsia"/>
          <w:rtl/>
        </w:rPr>
        <w:t>במקומות</w:t>
      </w:r>
      <w:r w:rsidRPr="00592619">
        <w:rPr>
          <w:rFonts w:ascii="David" w:hAnsi="David"/>
          <w:rtl/>
        </w:rPr>
        <w:t xml:space="preserve"> </w:t>
      </w:r>
      <w:r w:rsidRPr="00592619">
        <w:rPr>
          <w:rFonts w:ascii="David" w:hAnsi="David" w:hint="eastAsia"/>
          <w:rtl/>
        </w:rPr>
        <w:t>הנדרשים</w:t>
      </w:r>
      <w:r w:rsidRPr="00592619">
        <w:rPr>
          <w:rFonts w:ascii="David" w:hAnsi="David"/>
          <w:rtl/>
        </w:rPr>
        <w:t>.</w:t>
      </w:r>
      <w:bookmarkEnd w:id="81"/>
      <w:bookmarkEnd w:id="82"/>
      <w:bookmarkEnd w:id="83"/>
      <w:bookmarkEnd w:id="84"/>
      <w:bookmarkEnd w:id="85"/>
      <w:bookmarkEnd w:id="86"/>
      <w:bookmarkEnd w:id="87"/>
    </w:p>
    <w:p w14:paraId="265F0EC8" w14:textId="77777777" w:rsidR="00302A2D" w:rsidRPr="006A3F88" w:rsidRDefault="00302A2D" w:rsidP="00302A2D">
      <w:pPr>
        <w:keepNext/>
        <w:keepLines/>
        <w:widowControl w:val="0"/>
        <w:numPr>
          <w:ilvl w:val="2"/>
          <w:numId w:val="18"/>
        </w:numPr>
        <w:spacing w:before="240" w:line="276" w:lineRule="auto"/>
        <w:ind w:left="1470" w:hanging="720"/>
        <w:jc w:val="both"/>
        <w:rPr>
          <w:sz w:val="40"/>
        </w:rPr>
      </w:pPr>
      <w:r w:rsidRPr="00592619">
        <w:rPr>
          <w:rFonts w:ascii="David" w:hAnsi="David"/>
          <w:rtl/>
        </w:rPr>
        <w:t>למען הסר</w:t>
      </w:r>
      <w:r w:rsidRPr="00D573C5">
        <w:rPr>
          <w:sz w:val="40"/>
          <w:rtl/>
        </w:rPr>
        <w:t xml:space="preserve"> ספק, במקרה של סתירה האמור בנוסח המקור של ההצעה גובר</w:t>
      </w:r>
      <w:r>
        <w:rPr>
          <w:rFonts w:hint="cs"/>
          <w:sz w:val="40"/>
          <w:rtl/>
        </w:rPr>
        <w:t>.</w:t>
      </w:r>
    </w:p>
    <w:p w14:paraId="27C6C5F5" w14:textId="77777777" w:rsidR="00302A2D" w:rsidRPr="006A3F88" w:rsidRDefault="00302A2D" w:rsidP="00302A2D">
      <w:pPr>
        <w:keepNext/>
        <w:keepLines/>
        <w:widowControl w:val="0"/>
        <w:numPr>
          <w:ilvl w:val="2"/>
          <w:numId w:val="18"/>
        </w:numPr>
        <w:spacing w:before="240" w:line="276" w:lineRule="auto"/>
        <w:ind w:left="1470" w:hanging="720"/>
        <w:jc w:val="both"/>
        <w:rPr>
          <w:sz w:val="40"/>
        </w:rPr>
      </w:pPr>
      <w:bookmarkStart w:id="88" w:name="_Toc372831169"/>
      <w:bookmarkStart w:id="89" w:name="_Toc372831398"/>
      <w:bookmarkStart w:id="90" w:name="_Toc372831667"/>
      <w:bookmarkStart w:id="91" w:name="_Toc372832285"/>
      <w:bookmarkStart w:id="92" w:name="_Toc372832551"/>
      <w:bookmarkStart w:id="93" w:name="_Toc372834783"/>
      <w:bookmarkStart w:id="94" w:name="_Toc372838074"/>
      <w:r w:rsidRPr="00592619">
        <w:rPr>
          <w:rFonts w:ascii="David" w:hAnsi="David" w:hint="eastAsia"/>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88"/>
      <w:bookmarkEnd w:id="89"/>
      <w:bookmarkEnd w:id="90"/>
      <w:bookmarkEnd w:id="91"/>
      <w:bookmarkEnd w:id="92"/>
      <w:bookmarkEnd w:id="93"/>
      <w:bookmarkEnd w:id="94"/>
    </w:p>
    <w:p w14:paraId="0FA4FD6E" w14:textId="77777777" w:rsidR="00302A2D" w:rsidRPr="006A3F88" w:rsidRDefault="00302A2D" w:rsidP="00302A2D">
      <w:pPr>
        <w:keepNext/>
        <w:keepLines/>
        <w:widowControl w:val="0"/>
        <w:numPr>
          <w:ilvl w:val="2"/>
          <w:numId w:val="18"/>
        </w:numPr>
        <w:spacing w:before="240" w:line="276" w:lineRule="auto"/>
        <w:ind w:left="1470" w:hanging="720"/>
        <w:jc w:val="both"/>
        <w:rPr>
          <w:sz w:val="40"/>
        </w:rPr>
      </w:pPr>
      <w:r w:rsidRPr="006A3F88">
        <w:rPr>
          <w:rFonts w:hint="cs"/>
          <w:sz w:val="40"/>
          <w:rtl/>
        </w:rPr>
        <w:t xml:space="preserve">על </w:t>
      </w:r>
      <w:r>
        <w:rPr>
          <w:rFonts w:hint="cs"/>
          <w:sz w:val="40"/>
          <w:rtl/>
        </w:rPr>
        <w:t>ה</w:t>
      </w:r>
      <w:r w:rsidRPr="006A3F88">
        <w:rPr>
          <w:rFonts w:hint="cs"/>
          <w:sz w:val="40"/>
          <w:rtl/>
        </w:rPr>
        <w:t xml:space="preserve">מציע </w:t>
      </w:r>
      <w:r w:rsidRPr="00592619">
        <w:rPr>
          <w:rFonts w:ascii="David" w:hAnsi="David" w:hint="cs"/>
          <w:rtl/>
        </w:rPr>
        <w:t>לוודא</w:t>
      </w:r>
      <w:r w:rsidRPr="006A3F88">
        <w:rPr>
          <w:rFonts w:hint="cs"/>
          <w:sz w:val="40"/>
          <w:rtl/>
        </w:rPr>
        <w:t xml:space="preserve"> שהעתק הדיגיטלי קריא וברור.</w:t>
      </w:r>
    </w:p>
    <w:p w14:paraId="479B2BFE" w14:textId="77777777" w:rsidR="00302A2D" w:rsidRPr="006A3F88" w:rsidRDefault="00302A2D" w:rsidP="00302A2D">
      <w:pPr>
        <w:keepNext/>
        <w:keepLines/>
        <w:widowControl w:val="0"/>
        <w:numPr>
          <w:ilvl w:val="2"/>
          <w:numId w:val="18"/>
        </w:numPr>
        <w:tabs>
          <w:tab w:val="left" w:pos="950"/>
        </w:tabs>
        <w:spacing w:before="120" w:line="276" w:lineRule="auto"/>
        <w:jc w:val="both"/>
        <w:rPr>
          <w:sz w:val="40"/>
        </w:rPr>
      </w:pPr>
      <w:bookmarkStart w:id="95" w:name="_Toc372831170"/>
      <w:bookmarkStart w:id="96" w:name="_Toc372831399"/>
      <w:bookmarkStart w:id="97" w:name="_Toc372831668"/>
      <w:bookmarkStart w:id="98" w:name="_Toc372832286"/>
      <w:bookmarkStart w:id="99" w:name="_Toc372832552"/>
      <w:bookmarkStart w:id="100" w:name="_Toc372834784"/>
      <w:bookmarkStart w:id="101"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95"/>
      <w:bookmarkEnd w:id="96"/>
      <w:bookmarkEnd w:id="97"/>
      <w:bookmarkEnd w:id="98"/>
      <w:bookmarkEnd w:id="99"/>
      <w:bookmarkEnd w:id="100"/>
      <w:bookmarkEnd w:id="101"/>
    </w:p>
    <w:p w14:paraId="26F3909B" w14:textId="77777777" w:rsidR="00302A2D" w:rsidRPr="00796215" w:rsidRDefault="00302A2D" w:rsidP="00302A2D">
      <w:pPr>
        <w:keepNext/>
        <w:keepLines/>
        <w:widowControl w:val="0"/>
        <w:numPr>
          <w:ilvl w:val="0"/>
          <w:numId w:val="18"/>
        </w:numPr>
        <w:spacing w:before="240" w:line="276" w:lineRule="auto"/>
        <w:ind w:left="357" w:hanging="357"/>
        <w:jc w:val="both"/>
        <w:outlineLvl w:val="0"/>
        <w:rPr>
          <w:rFonts w:ascii="David" w:hAnsi="David"/>
          <w:sz w:val="28"/>
          <w:szCs w:val="28"/>
        </w:rPr>
      </w:pPr>
      <w:bookmarkStart w:id="102" w:name="H2_הנחיות_להגשת_הצעות"/>
      <w:bookmarkStart w:id="103" w:name="H1_הנחיות_להגשת_הצעות"/>
      <w:r w:rsidRPr="00796215">
        <w:rPr>
          <w:rFonts w:ascii="David" w:hAnsi="David"/>
          <w:b/>
          <w:bCs/>
          <w:sz w:val="28"/>
          <w:szCs w:val="28"/>
          <w:u w:val="single"/>
          <w:rtl/>
        </w:rPr>
        <w:t>הנחיות להגשת הצעות</w:t>
      </w:r>
    </w:p>
    <w:bookmarkEnd w:id="102"/>
    <w:bookmarkEnd w:id="103"/>
    <w:p w14:paraId="68FF6246"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10" w:tooltip="www.moin.gov.il" w:history="1">
        <w:r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2869FAB6" w14:textId="2C54B233" w:rsidR="00302A2D" w:rsidRPr="00796215" w:rsidRDefault="00302A2D" w:rsidP="00302A2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Pr>
          <w:rFonts w:ascii="David" w:hAnsi="David"/>
          <w:rtl/>
        </w:rPr>
        <w:t>‏5.2</w:t>
      </w:r>
      <w:r w:rsidRPr="00796215">
        <w:rPr>
          <w:rFonts w:ascii="David" w:hAnsi="David"/>
          <w:rtl/>
        </w:rPr>
        <w:fldChar w:fldCharType="end"/>
      </w:r>
      <w:r w:rsidRPr="00796215">
        <w:rPr>
          <w:rFonts w:ascii="David" w:hAnsi="David"/>
          <w:rtl/>
        </w:rPr>
        <w:t xml:space="preserve"> לעיל.</w:t>
      </w:r>
    </w:p>
    <w:p w14:paraId="04C3E572"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6A460B45"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1C2B5380"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452F0B86" w14:textId="77777777" w:rsidR="00302A2D" w:rsidRPr="00796215" w:rsidRDefault="00302A2D" w:rsidP="00302A2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DF6230D"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sz w:val="28"/>
          <w:szCs w:val="28"/>
        </w:rPr>
      </w:pPr>
      <w:bookmarkStart w:id="104" w:name="H2_תנאים_מוקדמים_להשתתפות_במכרז_תנאי_סף_"/>
      <w:bookmarkStart w:id="105" w:name="H1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104"/>
    <w:bookmarkEnd w:id="105"/>
    <w:p w14:paraId="26AB8BE1"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E220EA2"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1B9812C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341613EC"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106" w:name="H3_תנאי_סף_מנהליים"/>
      <w:bookmarkStart w:id="107" w:name="H2_תנאי_סף_מנהליים"/>
      <w:bookmarkStart w:id="108" w:name="_Ref319423922"/>
      <w:r w:rsidRPr="00796215">
        <w:rPr>
          <w:rFonts w:ascii="David" w:hAnsi="David"/>
          <w:b/>
          <w:bCs/>
          <w:u w:val="single"/>
          <w:rtl/>
          <w:lang w:eastAsia="he-IL"/>
        </w:rPr>
        <w:t>תנאי סף מנהליים:</w:t>
      </w:r>
    </w:p>
    <w:p w14:paraId="4E070938"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09" w:name="_Ref500504676"/>
      <w:bookmarkStart w:id="110" w:name="_Ref397951209"/>
      <w:bookmarkStart w:id="111" w:name="_Ref488306078"/>
      <w:bookmarkEnd w:id="106"/>
      <w:bookmarkEnd w:id="107"/>
      <w:r w:rsidRPr="00796215">
        <w:rPr>
          <w:rFonts w:ascii="David" w:hAnsi="David"/>
          <w:rtl/>
          <w:lang w:eastAsia="he-IL"/>
        </w:rPr>
        <w:t>המציע הינו תאגיד (חברה, עמותה, אגודה שיתופית או שותפות) ו/או יחיד שהינו עוסק מורשה.</w:t>
      </w:r>
      <w:bookmarkEnd w:id="109"/>
      <w:r w:rsidRPr="00796215">
        <w:rPr>
          <w:rFonts w:ascii="David" w:hAnsi="David"/>
          <w:rtl/>
          <w:lang w:eastAsia="he-IL"/>
        </w:rPr>
        <w:t xml:space="preserve"> </w:t>
      </w:r>
    </w:p>
    <w:p w14:paraId="7EF983E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112"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08"/>
      <w:bookmarkEnd w:id="110"/>
      <w:bookmarkEnd w:id="111"/>
      <w:bookmarkEnd w:id="112"/>
    </w:p>
    <w:p w14:paraId="45473274"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113" w:name="_Ref398630374"/>
      <w:bookmarkStart w:id="114" w:name="_Ref319424636"/>
      <w:r w:rsidRPr="00796215">
        <w:rPr>
          <w:rFonts w:ascii="David" w:hAnsi="David"/>
          <w:rtl/>
          <w:lang w:eastAsia="he-IL"/>
        </w:rPr>
        <w:lastRenderedPageBreak/>
        <w:t xml:space="preserve">המציע מנהל ספרים כדין ועומד בתנאים הקבועים בחוק עסקאות גופים ציבוריים, </w:t>
      </w:r>
      <w:proofErr w:type="spellStart"/>
      <w:r w:rsidRPr="00796215">
        <w:rPr>
          <w:rFonts w:ascii="David" w:hAnsi="David"/>
          <w:rtl/>
          <w:lang w:eastAsia="he-IL"/>
        </w:rPr>
        <w:t>התשל"ו</w:t>
      </w:r>
      <w:proofErr w:type="spellEnd"/>
      <w:r w:rsidRPr="00796215">
        <w:rPr>
          <w:rFonts w:ascii="David" w:hAnsi="David"/>
          <w:rtl/>
          <w:lang w:eastAsia="he-IL"/>
        </w:rPr>
        <w:t xml:space="preserve"> – 1976.</w:t>
      </w:r>
      <w:bookmarkEnd w:id="113"/>
      <w:r w:rsidRPr="00796215">
        <w:rPr>
          <w:rFonts w:ascii="David" w:hAnsi="David"/>
          <w:rtl/>
          <w:lang w:eastAsia="he-IL"/>
        </w:rPr>
        <w:t xml:space="preserve"> </w:t>
      </w:r>
    </w:p>
    <w:p w14:paraId="576762AF" w14:textId="5CC9A413"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115" w:name="_Ref488306088"/>
      <w:bookmarkStart w:id="116" w:name="_Ref397951240"/>
      <w:bookmarkEnd w:id="114"/>
      <w:r w:rsidRPr="00796215">
        <w:rPr>
          <w:rFonts w:ascii="David" w:hAnsi="David"/>
          <w:rtl/>
          <w:lang w:eastAsia="he-IL"/>
        </w:rPr>
        <w:t xml:space="preserve">תצהיר המאומת על ידי עורך דין בדבר העדר הרשעות בעברות לפי </w:t>
      </w:r>
      <w:hyperlink r:id="rId11" w:tooltip="חוק עובדים זרים, תשנ&quot;א-1991" w:history="1">
        <w:r w:rsidR="00FD41CD">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115"/>
      <w:r w:rsidRPr="00796215">
        <w:rPr>
          <w:rFonts w:ascii="David" w:hAnsi="David"/>
          <w:rtl/>
        </w:rPr>
        <w:t xml:space="preserve"> </w:t>
      </w:r>
      <w:bookmarkEnd w:id="116"/>
    </w:p>
    <w:p w14:paraId="3441A58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17" w:name="_Ref392156602"/>
      <w:bookmarkStart w:id="118" w:name="_Ref476214508"/>
      <w:r w:rsidRPr="00796215">
        <w:rPr>
          <w:rFonts w:ascii="David" w:hAnsi="David"/>
          <w:rtl/>
          <w:lang w:eastAsia="he-IL"/>
        </w:rPr>
        <w:t>המציע מתחייב לקיים את החקיקה בתחום העסקת עובדים בתקופת ההסכם.</w:t>
      </w:r>
      <w:bookmarkEnd w:id="117"/>
    </w:p>
    <w:p w14:paraId="5578BAC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19" w:name="_Ref392492895"/>
      <w:r w:rsidRPr="00796215">
        <w:rPr>
          <w:rFonts w:ascii="David" w:hAnsi="David"/>
          <w:rtl/>
          <w:lang w:eastAsia="he-IL"/>
        </w:rPr>
        <w:t>המציע מתחייב לא לתאם הצעות במכרז.</w:t>
      </w:r>
      <w:bookmarkEnd w:id="119"/>
    </w:p>
    <w:p w14:paraId="13A1889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20" w:name="_Ref488306215"/>
      <w:r w:rsidRPr="00796215">
        <w:rPr>
          <w:rFonts w:ascii="David" w:hAnsi="David"/>
          <w:rtl/>
          <w:lang w:eastAsia="he-IL"/>
        </w:rPr>
        <w:t>המציע יעשה שימוש בתוכנות מקוריות.</w:t>
      </w:r>
      <w:bookmarkEnd w:id="120"/>
    </w:p>
    <w:p w14:paraId="37018961"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21" w:name="_Ref488306283"/>
      <w:r w:rsidRPr="00796215">
        <w:rPr>
          <w:rFonts w:ascii="David" w:hAnsi="David"/>
          <w:rtl/>
          <w:lang w:eastAsia="he-IL"/>
        </w:rPr>
        <w:t>המציע עומד בהוראות סעיף 9 לחוק שוויון זכויות לאנשים עם מוגבלות.</w:t>
      </w:r>
      <w:bookmarkEnd w:id="118"/>
      <w:bookmarkEnd w:id="121"/>
    </w:p>
    <w:p w14:paraId="5100327E"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122" w:name="_Ref499663835"/>
      <w:r w:rsidRPr="00796215">
        <w:rPr>
          <w:rFonts w:ascii="David" w:hAnsi="David"/>
          <w:rtl/>
          <w:lang w:eastAsia="he-IL"/>
        </w:rPr>
        <w:t>אין חשש לקיומו של המציע כעסק חי – במידה והמציע תאגיד.</w:t>
      </w:r>
      <w:bookmarkEnd w:id="122"/>
    </w:p>
    <w:p w14:paraId="0F9DE6F7" w14:textId="77777777" w:rsidR="0085696C" w:rsidRPr="00796215" w:rsidRDefault="001A0C02" w:rsidP="00BB4BFD">
      <w:pPr>
        <w:keepNext/>
        <w:keepLines/>
        <w:widowControl w:val="0"/>
        <w:numPr>
          <w:ilvl w:val="1"/>
          <w:numId w:val="18"/>
        </w:numPr>
        <w:spacing w:before="240" w:line="276" w:lineRule="auto"/>
        <w:ind w:left="930" w:hanging="540"/>
        <w:jc w:val="both"/>
        <w:outlineLvl w:val="1"/>
        <w:rPr>
          <w:rFonts w:ascii="David" w:hAnsi="David"/>
          <w:b/>
          <w:bCs/>
          <w:u w:val="single"/>
          <w:lang w:eastAsia="he-IL"/>
        </w:rPr>
      </w:pPr>
      <w:bookmarkStart w:id="123" w:name="_Ref500504953"/>
      <w:bookmarkStart w:id="124" w:name="H3_תנאי_סף_מקצועיים__"/>
      <w:bookmarkStart w:id="125" w:name="H2_תנאי_סף_מקצועיים__"/>
      <w:r w:rsidRPr="00796215">
        <w:rPr>
          <w:rFonts w:ascii="David" w:hAnsi="David"/>
          <w:b/>
          <w:bCs/>
          <w:u w:val="single"/>
          <w:rtl/>
          <w:lang w:eastAsia="he-IL"/>
        </w:rPr>
        <w:t>תנאי סף מקצועיים –</w:t>
      </w:r>
      <w:bookmarkStart w:id="126" w:name="_Ref498459907"/>
      <w:bookmarkStart w:id="127" w:name="_Ref441758842"/>
      <w:bookmarkStart w:id="128" w:name="_Ref488306294"/>
      <w:bookmarkStart w:id="129" w:name="_Ref401589500"/>
      <w:bookmarkEnd w:id="123"/>
      <w:r w:rsidRPr="00796215">
        <w:rPr>
          <w:rFonts w:ascii="David" w:hAnsi="David"/>
          <w:b/>
          <w:bCs/>
          <w:u w:val="single"/>
          <w:rtl/>
          <w:lang w:eastAsia="he-IL"/>
        </w:rPr>
        <w:t xml:space="preserve"> </w:t>
      </w:r>
    </w:p>
    <w:p w14:paraId="37B24761" w14:textId="77777777" w:rsidR="00B71FCE"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30" w:name="H3_המציע"/>
      <w:bookmarkStart w:id="131" w:name="_Hlk503198922"/>
      <w:bookmarkStart w:id="132" w:name="H4_המציע"/>
      <w:bookmarkStart w:id="133" w:name="_Hlk508012026"/>
      <w:bookmarkStart w:id="134" w:name="_Hlk87521779"/>
      <w:bookmarkEnd w:id="124"/>
      <w:bookmarkEnd w:id="125"/>
      <w:bookmarkEnd w:id="126"/>
      <w:bookmarkEnd w:id="127"/>
      <w:bookmarkEnd w:id="128"/>
      <w:bookmarkEnd w:id="129"/>
      <w:r>
        <w:rPr>
          <w:rFonts w:ascii="David" w:hAnsi="David" w:hint="cs"/>
          <w:b/>
          <w:bCs/>
          <w:u w:val="single"/>
          <w:rtl/>
          <w:lang w:eastAsia="he-IL"/>
        </w:rPr>
        <w:t>המציע</w:t>
      </w:r>
    </w:p>
    <w:p w14:paraId="4CCC768A" w14:textId="77777777" w:rsidR="00E26782" w:rsidRPr="00E26782" w:rsidRDefault="00E26782" w:rsidP="00E26782">
      <w:pPr>
        <w:keepNext/>
        <w:keepLines/>
        <w:widowControl w:val="0"/>
        <w:numPr>
          <w:ilvl w:val="3"/>
          <w:numId w:val="18"/>
        </w:numPr>
        <w:spacing w:before="240" w:line="276" w:lineRule="auto"/>
        <w:ind w:left="2280" w:hanging="810"/>
        <w:jc w:val="both"/>
        <w:rPr>
          <w:rFonts w:ascii="David" w:hAnsi="David"/>
          <w:lang w:eastAsia="he-IL"/>
        </w:rPr>
      </w:pPr>
      <w:bookmarkStart w:id="135" w:name="_Ref531601942"/>
      <w:bookmarkStart w:id="136" w:name="_Ref503726072"/>
      <w:bookmarkStart w:id="137" w:name="_Ref512421993"/>
      <w:bookmarkStart w:id="138" w:name="_Hlk1916431"/>
      <w:bookmarkStart w:id="139" w:name="_Hlk127451732"/>
      <w:bookmarkStart w:id="140" w:name="_Ref505847609"/>
      <w:bookmarkStart w:id="141" w:name="_Hlk509918063"/>
      <w:bookmarkEnd w:id="130"/>
      <w:r w:rsidRPr="00E26782">
        <w:rPr>
          <w:rFonts w:ascii="David" w:hAnsi="David"/>
          <w:rtl/>
          <w:lang w:eastAsia="he-IL"/>
        </w:rPr>
        <w:t>המציע בעל ניסיון במתן שירותי הדרכה בשני פרויקטים לפחות, העומדים, כל אחד בנפרד, בתנאים הבאים במצטבר:</w:t>
      </w:r>
    </w:p>
    <w:p w14:paraId="5AEC606D"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r w:rsidRPr="00E26782">
        <w:rPr>
          <w:rFonts w:ascii="David" w:hAnsi="David"/>
          <w:rtl/>
          <w:lang w:eastAsia="he-IL"/>
        </w:rPr>
        <w:t xml:space="preserve">כל פרויקט בוצע במהלך חמשת השנים </w:t>
      </w:r>
      <w:r w:rsidRPr="00E26782">
        <w:rPr>
          <w:rFonts w:ascii="David" w:hAnsi="David" w:hint="cs"/>
          <w:rtl/>
          <w:lang w:eastAsia="he-IL"/>
        </w:rPr>
        <w:t xml:space="preserve">האחרונות </w:t>
      </w:r>
      <w:r w:rsidRPr="00E26782">
        <w:rPr>
          <w:rFonts w:ascii="David" w:hAnsi="David"/>
          <w:rtl/>
          <w:lang w:eastAsia="he-IL"/>
        </w:rPr>
        <w:t>שקדמו למועד הגשת ההצעות למכרז זה.</w:t>
      </w:r>
    </w:p>
    <w:p w14:paraId="393C1CB3"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r w:rsidRPr="00E26782">
        <w:rPr>
          <w:rFonts w:ascii="David" w:hAnsi="David"/>
          <w:rtl/>
          <w:lang w:eastAsia="he-IL"/>
        </w:rPr>
        <w:t>במסגרת כל פרויקט ניתנו הדרכות על ידי 10 מנחים שונים או מרצים שונים, לפחות.</w:t>
      </w:r>
    </w:p>
    <w:p w14:paraId="5225D678"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r w:rsidRPr="00E26782">
        <w:rPr>
          <w:rFonts w:ascii="David" w:hAnsi="David"/>
          <w:rtl/>
          <w:lang w:eastAsia="he-IL"/>
        </w:rPr>
        <w:t>בכל פרויקט הועברו לפחות 200 הדרכות, באותו נושא, למודרכים שונים.</w:t>
      </w:r>
    </w:p>
    <w:p w14:paraId="10A19276" w14:textId="77777777" w:rsidR="00E26782" w:rsidRPr="00E26782" w:rsidRDefault="00E26782" w:rsidP="00E26782">
      <w:pPr>
        <w:keepNext/>
        <w:keepLines/>
        <w:widowControl w:val="0"/>
        <w:numPr>
          <w:ilvl w:val="4"/>
          <w:numId w:val="18"/>
        </w:numPr>
        <w:spacing w:before="240" w:line="276" w:lineRule="auto"/>
        <w:ind w:left="3360" w:hanging="1080"/>
        <w:jc w:val="both"/>
        <w:rPr>
          <w:rFonts w:ascii="David" w:hAnsi="David"/>
          <w:lang w:eastAsia="he-IL"/>
        </w:rPr>
      </w:pPr>
      <w:proofErr w:type="spellStart"/>
      <w:r w:rsidRPr="00E26782">
        <w:rPr>
          <w:rFonts w:ascii="David" w:hAnsi="David"/>
          <w:rtl/>
          <w:lang w:eastAsia="he-IL"/>
        </w:rPr>
        <w:t>הפרוייקט</w:t>
      </w:r>
      <w:proofErr w:type="spellEnd"/>
      <w:r w:rsidRPr="00E26782">
        <w:rPr>
          <w:rFonts w:ascii="David" w:hAnsi="David"/>
          <w:rtl/>
          <w:lang w:eastAsia="he-IL"/>
        </w:rPr>
        <w:t xml:space="preserve"> התנהל למשך שנה לפחות.</w:t>
      </w:r>
    </w:p>
    <w:p w14:paraId="0AD4875D" w14:textId="77777777" w:rsidR="0085696C" w:rsidRPr="00796215" w:rsidRDefault="00540DAA" w:rsidP="00BB4BFD">
      <w:pPr>
        <w:keepNext/>
        <w:keepLines/>
        <w:widowControl w:val="0"/>
        <w:numPr>
          <w:ilvl w:val="2"/>
          <w:numId w:val="18"/>
        </w:numPr>
        <w:spacing w:before="240" w:line="276" w:lineRule="auto"/>
        <w:ind w:left="1560" w:hanging="630"/>
        <w:jc w:val="both"/>
        <w:outlineLvl w:val="2"/>
        <w:rPr>
          <w:rFonts w:ascii="David" w:hAnsi="David"/>
          <w:b/>
          <w:bCs/>
          <w:u w:val="single"/>
          <w:lang w:eastAsia="he-IL"/>
        </w:rPr>
      </w:pPr>
      <w:bookmarkStart w:id="142" w:name="H3_מנהל_הפרויקט"/>
      <w:bookmarkEnd w:id="135"/>
      <w:bookmarkEnd w:id="136"/>
      <w:bookmarkEnd w:id="137"/>
      <w:bookmarkEnd w:id="138"/>
      <w:bookmarkEnd w:id="139"/>
      <w:bookmarkEnd w:id="140"/>
      <w:bookmarkEnd w:id="141"/>
      <w:r>
        <w:rPr>
          <w:rFonts w:ascii="David" w:hAnsi="David" w:hint="cs"/>
          <w:b/>
          <w:bCs/>
          <w:u w:val="single"/>
          <w:rtl/>
          <w:lang w:eastAsia="he-IL"/>
        </w:rPr>
        <w:t>מנהל הפרויקט</w:t>
      </w:r>
    </w:p>
    <w:p w14:paraId="16599EE7" w14:textId="77777777" w:rsidR="008E13B4" w:rsidRPr="008E13B4" w:rsidRDefault="008E13B4" w:rsidP="00603829">
      <w:pPr>
        <w:pStyle w:val="afff0"/>
        <w:keepNext/>
        <w:keepLines/>
        <w:widowControl w:val="0"/>
        <w:numPr>
          <w:ilvl w:val="0"/>
          <w:numId w:val="31"/>
        </w:numPr>
        <w:spacing w:before="240" w:line="276" w:lineRule="auto"/>
        <w:ind w:left="2280"/>
        <w:jc w:val="both"/>
        <w:rPr>
          <w:rFonts w:ascii="David" w:hAnsi="David" w:cs="David"/>
        </w:rPr>
      </w:pPr>
      <w:bookmarkStart w:id="143" w:name="_Ref512423515"/>
      <w:bookmarkStart w:id="144" w:name="_Hlk519606387"/>
      <w:bookmarkStart w:id="145" w:name="_Ref328412978"/>
      <w:bookmarkStart w:id="146" w:name="_Hlk127451757"/>
      <w:bookmarkStart w:id="147" w:name="_Ref32396272"/>
      <w:bookmarkStart w:id="148" w:name="_Ref29366565"/>
      <w:bookmarkEnd w:id="131"/>
      <w:bookmarkEnd w:id="132"/>
      <w:bookmarkEnd w:id="142"/>
      <w:r w:rsidRPr="008E13B4">
        <w:rPr>
          <w:rFonts w:ascii="David" w:hAnsi="David" w:cs="David" w:hint="cs"/>
          <w:rtl/>
        </w:rPr>
        <w:t>על מנהל הפרויקט המוצע לעמוד בתנאים הבאים, במצטבר:</w:t>
      </w:r>
      <w:bookmarkEnd w:id="143"/>
    </w:p>
    <w:p w14:paraId="0731CC87" w14:textId="6F892ED4" w:rsidR="00592619" w:rsidRPr="00DB5F2B" w:rsidRDefault="00592619" w:rsidP="00592619">
      <w:pPr>
        <w:keepNext/>
        <w:keepLines/>
        <w:widowControl w:val="0"/>
        <w:numPr>
          <w:ilvl w:val="3"/>
          <w:numId w:val="18"/>
        </w:numPr>
        <w:spacing w:before="240" w:line="276" w:lineRule="auto"/>
        <w:ind w:left="2280" w:hanging="810"/>
        <w:jc w:val="both"/>
        <w:rPr>
          <w:rFonts w:ascii="David" w:hAnsi="David"/>
          <w:rtl/>
        </w:rPr>
      </w:pPr>
      <w:bookmarkStart w:id="149" w:name="_Ref11077524"/>
      <w:bookmarkStart w:id="150" w:name="_Ref9506151"/>
      <w:bookmarkStart w:id="151" w:name="_Ref512422508"/>
      <w:r w:rsidRPr="00DB5F2B">
        <w:rPr>
          <w:rFonts w:ascii="David" w:hAnsi="David"/>
          <w:rtl/>
        </w:rPr>
        <w:t xml:space="preserve">בעל תואר </w:t>
      </w:r>
      <w:r w:rsidR="00927FB3">
        <w:rPr>
          <w:rFonts w:ascii="David" w:hAnsi="David" w:hint="cs"/>
          <w:rtl/>
        </w:rPr>
        <w:t xml:space="preserve">אקדמי </w:t>
      </w:r>
      <w:r w:rsidRPr="00DB5F2B">
        <w:rPr>
          <w:rFonts w:ascii="David" w:hAnsi="David"/>
          <w:rtl/>
        </w:rPr>
        <w:t xml:space="preserve">ראשון </w:t>
      </w:r>
      <w:r w:rsidR="00927FB3">
        <w:rPr>
          <w:rFonts w:ascii="David" w:hAnsi="David" w:hint="cs"/>
          <w:rtl/>
        </w:rPr>
        <w:t>לפחות</w:t>
      </w:r>
      <w:r w:rsidRPr="00DB5F2B">
        <w:rPr>
          <w:rFonts w:ascii="David" w:hAnsi="David"/>
          <w:rtl/>
        </w:rPr>
        <w:t>.</w:t>
      </w:r>
      <w:bookmarkEnd w:id="149"/>
    </w:p>
    <w:p w14:paraId="1C800AE5" w14:textId="22524BC9" w:rsidR="00592619" w:rsidRPr="00DB5F2B" w:rsidRDefault="00E26782" w:rsidP="00E26782">
      <w:pPr>
        <w:keepNext/>
        <w:keepLines/>
        <w:widowControl w:val="0"/>
        <w:numPr>
          <w:ilvl w:val="3"/>
          <w:numId w:val="18"/>
        </w:numPr>
        <w:spacing w:before="240" w:line="276" w:lineRule="auto"/>
        <w:ind w:left="2280" w:hanging="810"/>
        <w:jc w:val="both"/>
        <w:rPr>
          <w:rFonts w:ascii="David" w:hAnsi="David"/>
        </w:rPr>
      </w:pPr>
      <w:r w:rsidRPr="00E26782">
        <w:rPr>
          <w:rFonts w:ascii="David" w:hAnsi="David"/>
          <w:rtl/>
        </w:rPr>
        <w:t xml:space="preserve">ניסיון  של </w:t>
      </w:r>
      <w:bookmarkStart w:id="152" w:name="MisparShanimNisayon1"/>
      <w:r w:rsidRPr="00E26782">
        <w:rPr>
          <w:rFonts w:ascii="David" w:hAnsi="David"/>
        </w:rPr>
        <w:t>5</w:t>
      </w:r>
      <w:bookmarkEnd w:id="152"/>
      <w:r w:rsidRPr="00E26782">
        <w:rPr>
          <w:rFonts w:ascii="David" w:hAnsi="David"/>
          <w:rtl/>
        </w:rPr>
        <w:t xml:space="preserve"> שנים </w:t>
      </w:r>
      <w:bookmarkStart w:id="153" w:name="SugNisayon1"/>
      <w:r w:rsidRPr="00E26782">
        <w:rPr>
          <w:rFonts w:ascii="David" w:hAnsi="David"/>
          <w:rtl/>
        </w:rPr>
        <w:t>בתחום ההדרכה</w:t>
      </w:r>
      <w:bookmarkEnd w:id="153"/>
      <w:r w:rsidR="00592619" w:rsidRPr="00DB5F2B">
        <w:rPr>
          <w:rFonts w:ascii="David" w:hAnsi="David"/>
          <w:rtl/>
        </w:rPr>
        <w:t>.</w:t>
      </w:r>
    </w:p>
    <w:p w14:paraId="26A4EDA8" w14:textId="4EEB7DEC" w:rsidR="00181275" w:rsidRPr="00181275" w:rsidRDefault="00592619" w:rsidP="00181275">
      <w:pPr>
        <w:keepNext/>
        <w:keepLines/>
        <w:widowControl w:val="0"/>
        <w:numPr>
          <w:ilvl w:val="3"/>
          <w:numId w:val="18"/>
        </w:numPr>
        <w:spacing w:before="240" w:line="276" w:lineRule="auto"/>
        <w:ind w:left="2280" w:hanging="810"/>
        <w:jc w:val="both"/>
        <w:rPr>
          <w:rFonts w:ascii="David" w:hAnsi="David"/>
          <w:rtl/>
          <w:lang w:eastAsia="he-IL"/>
        </w:rPr>
      </w:pPr>
      <w:bookmarkStart w:id="154" w:name="_Ref531601896"/>
      <w:r w:rsidRPr="00DB5F2B">
        <w:rPr>
          <w:rFonts w:ascii="David" w:hAnsi="David" w:hint="eastAsia"/>
          <w:rtl/>
          <w:lang w:eastAsia="he-IL"/>
        </w:rPr>
        <w:t>בעל</w:t>
      </w:r>
      <w:r w:rsidRPr="00DB5F2B">
        <w:rPr>
          <w:rFonts w:ascii="David" w:hAnsi="David"/>
          <w:rtl/>
          <w:lang w:eastAsia="he-IL"/>
        </w:rPr>
        <w:t xml:space="preserve"> </w:t>
      </w:r>
      <w:proofErr w:type="spellStart"/>
      <w:r w:rsidRPr="00DB5F2B">
        <w:rPr>
          <w:rFonts w:ascii="David" w:hAnsi="David" w:hint="eastAsia"/>
          <w:rtl/>
          <w:lang w:eastAsia="he-IL"/>
        </w:rPr>
        <w:t>נסיון</w:t>
      </w:r>
      <w:proofErr w:type="spellEnd"/>
      <w:r w:rsidRPr="00DB5F2B">
        <w:rPr>
          <w:rFonts w:ascii="David" w:hAnsi="David"/>
          <w:rtl/>
          <w:lang w:eastAsia="he-IL"/>
        </w:rPr>
        <w:t xml:space="preserve"> </w:t>
      </w:r>
      <w:bookmarkStart w:id="155" w:name="tiurtnay1X1"/>
      <w:bookmarkStart w:id="156" w:name="H2_מסמכים_הנדרשים_להוכחת_עמידה_בתנאי_הסף"/>
      <w:bookmarkStart w:id="157" w:name="H1_מסמכים_הנדרשים_להוכחת_עמידה_בתנאי_הסף"/>
      <w:bookmarkEnd w:id="133"/>
      <w:bookmarkEnd w:id="134"/>
      <w:bookmarkEnd w:id="144"/>
      <w:bookmarkEnd w:id="145"/>
      <w:bookmarkEnd w:id="146"/>
      <w:bookmarkEnd w:id="147"/>
      <w:bookmarkEnd w:id="148"/>
      <w:bookmarkEnd w:id="150"/>
      <w:bookmarkEnd w:id="151"/>
      <w:bookmarkEnd w:id="154"/>
      <w:r w:rsidR="00181275" w:rsidRPr="00181275">
        <w:rPr>
          <w:rFonts w:ascii="David" w:hAnsi="David" w:hint="cs"/>
          <w:rtl/>
          <w:lang w:eastAsia="he-IL"/>
        </w:rPr>
        <w:t>בעל ניסיון במתן שירותי ריכוז הדרכה בפרויקט אחד לפחות, העומד בתנאים הבאים במצטבר:</w:t>
      </w:r>
    </w:p>
    <w:p w14:paraId="203E13E2"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t>הפרויקט בוצע במהלך חמשת השנים האחרונות שקדמו למועד הגשת ההצעות למכרז זה.</w:t>
      </w:r>
    </w:p>
    <w:p w14:paraId="088D9461"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t xml:space="preserve">בפרויקט ניתנו הדרכות על ידי 10 מנחים שונים או מרצים שונים, לפחות. </w:t>
      </w:r>
    </w:p>
    <w:p w14:paraId="3A820775"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t>בפרויקט הועברו לפחות 200 הדרכות, באותו נושא, למודרכים שונים.</w:t>
      </w:r>
    </w:p>
    <w:p w14:paraId="2964F284" w14:textId="77777777" w:rsidR="00181275" w:rsidRPr="00181275" w:rsidRDefault="00181275" w:rsidP="00181275">
      <w:pPr>
        <w:keepNext/>
        <w:keepLines/>
        <w:widowControl w:val="0"/>
        <w:numPr>
          <w:ilvl w:val="4"/>
          <w:numId w:val="18"/>
        </w:numPr>
        <w:spacing w:before="240" w:line="276" w:lineRule="auto"/>
        <w:ind w:left="3360" w:hanging="1080"/>
        <w:jc w:val="both"/>
        <w:rPr>
          <w:rFonts w:ascii="David" w:hAnsi="David"/>
          <w:rtl/>
          <w:lang w:eastAsia="he-IL"/>
        </w:rPr>
      </w:pPr>
      <w:r w:rsidRPr="00181275">
        <w:rPr>
          <w:rFonts w:ascii="David" w:hAnsi="David" w:hint="cs"/>
          <w:rtl/>
          <w:lang w:eastAsia="he-IL"/>
        </w:rPr>
        <w:lastRenderedPageBreak/>
        <w:t>הפרוייקט התנהל למשך שנה לפחות.</w:t>
      </w:r>
    </w:p>
    <w:bookmarkEnd w:id="155"/>
    <w:p w14:paraId="79918072" w14:textId="20B871B8" w:rsidR="0085696C" w:rsidRPr="00181275" w:rsidRDefault="001A0C02" w:rsidP="00181275">
      <w:pPr>
        <w:keepNext/>
        <w:keepLines/>
        <w:widowControl w:val="0"/>
        <w:numPr>
          <w:ilvl w:val="1"/>
          <w:numId w:val="18"/>
        </w:numPr>
        <w:spacing w:before="240" w:line="276" w:lineRule="auto"/>
        <w:ind w:left="930" w:hanging="540"/>
        <w:jc w:val="both"/>
        <w:outlineLvl w:val="1"/>
        <w:rPr>
          <w:rFonts w:ascii="David" w:hAnsi="David"/>
          <w:b/>
          <w:bCs/>
          <w:u w:val="single"/>
          <w:lang w:eastAsia="he-IL"/>
        </w:rPr>
      </w:pPr>
      <w:r w:rsidRPr="00181275">
        <w:rPr>
          <w:rFonts w:ascii="David" w:hAnsi="David"/>
          <w:b/>
          <w:bCs/>
          <w:u w:val="single"/>
          <w:rtl/>
          <w:lang w:eastAsia="he-IL"/>
        </w:rPr>
        <w:t>מסמכים הנדרשים להוכחת עמידה בתנאי הסף:</w:t>
      </w:r>
    </w:p>
    <w:p w14:paraId="5DF98069" w14:textId="6EE86552"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158" w:name="_Ref488307450"/>
      <w:bookmarkEnd w:id="156"/>
      <w:bookmarkEnd w:id="157"/>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6131F4">
        <w:rPr>
          <w:rFonts w:ascii="David" w:hAnsi="David"/>
          <w:rtl/>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58"/>
    </w:p>
    <w:p w14:paraId="47C024AB"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314B9CDF" w14:textId="05FA1AF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ins w:id="159" w:author="Adi Rechter" w:date="2025-05-19T15:26:00Z">
        <w:r w:rsidR="00E81DC6">
          <w:rPr>
            <w:rFonts w:ascii="David" w:hAnsi="David"/>
            <w:rtl/>
          </w:rPr>
          <w:t>‏11.1.2.1</w:t>
        </w:r>
      </w:ins>
      <w:del w:id="160" w:author="Adi Rechter" w:date="2025-05-19T15:26:00Z">
        <w:r w:rsidR="006131F4" w:rsidDel="00E81DC6">
          <w:rPr>
            <w:rFonts w:ascii="David" w:hAnsi="David"/>
            <w:rtl/>
          </w:rPr>
          <w:delText>‏10.1.2.1</w:delText>
        </w:r>
      </w:del>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96215">
        <w:rPr>
          <w:rFonts w:ascii="David" w:hAnsi="David"/>
          <w:rtl/>
        </w:rPr>
        <w:t>התשל"ו</w:t>
      </w:r>
      <w:proofErr w:type="spellEnd"/>
      <w:r w:rsidRPr="00796215">
        <w:rPr>
          <w:rFonts w:ascii="David" w:hAnsi="David"/>
          <w:rtl/>
        </w:rPr>
        <w:t>- 1976 ואישור ניכוי מס.</w:t>
      </w:r>
    </w:p>
    <w:p w14:paraId="3CCDEE4E" w14:textId="53727AB8"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ins w:id="161" w:author="Adi Rechter" w:date="2025-05-19T15:26:00Z">
        <w:r w:rsidR="00E81DC6">
          <w:rPr>
            <w:rFonts w:ascii="David" w:hAnsi="David"/>
            <w:rtl/>
          </w:rPr>
          <w:t>‏11.1.2.2</w:t>
        </w:r>
      </w:ins>
      <w:del w:id="162" w:author="Adi Rechter" w:date="2025-05-19T15:26:00Z">
        <w:r w:rsidR="006131F4" w:rsidDel="00E81DC6">
          <w:rPr>
            <w:rFonts w:ascii="David" w:hAnsi="David"/>
            <w:rtl/>
          </w:rPr>
          <w:delText>‏10.1.2.2</w:delText>
        </w:r>
      </w:del>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33BF144" w14:textId="2C31512F"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ins w:id="163" w:author="Adi Rechter" w:date="2025-05-19T15:26:00Z">
        <w:r w:rsidR="00E81DC6">
          <w:rPr>
            <w:rFonts w:ascii="David" w:hAnsi="David"/>
            <w:rtl/>
          </w:rPr>
          <w:t>‏11.1.3</w:t>
        </w:r>
      </w:ins>
      <w:del w:id="164" w:author="Adi Rechter" w:date="2025-05-19T15:26:00Z">
        <w:r w:rsidR="006131F4" w:rsidDel="00E81DC6">
          <w:rPr>
            <w:rFonts w:ascii="David" w:hAnsi="David"/>
            <w:rtl/>
          </w:rPr>
          <w:delText>‏10.1.3</w:delText>
        </w:r>
      </w:del>
      <w:r w:rsidRPr="00796215">
        <w:rPr>
          <w:rFonts w:ascii="David" w:hAnsi="David"/>
          <w:rtl/>
        </w:rPr>
        <w:fldChar w:fldCharType="end"/>
      </w:r>
      <w:r w:rsidRPr="00796215">
        <w:rPr>
          <w:rFonts w:ascii="David" w:hAnsi="David"/>
          <w:rtl/>
        </w:rPr>
        <w:t>, על המציע לצרף את נספח א'2 חתום כדין.</w:t>
      </w:r>
    </w:p>
    <w:p w14:paraId="6DA389C1" w14:textId="37C14E89"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ins w:id="165" w:author="Adi Rechter" w:date="2025-05-19T15:26:00Z">
        <w:r w:rsidR="00E81DC6">
          <w:rPr>
            <w:rFonts w:ascii="David" w:hAnsi="David"/>
            <w:rtl/>
          </w:rPr>
          <w:t>‏11.1.4</w:t>
        </w:r>
      </w:ins>
      <w:del w:id="166" w:author="Adi Rechter" w:date="2025-05-19T15:26:00Z">
        <w:r w:rsidR="006131F4" w:rsidDel="00E81DC6">
          <w:rPr>
            <w:rFonts w:ascii="David" w:hAnsi="David"/>
            <w:rtl/>
          </w:rPr>
          <w:delText>‏10.1.4</w:delText>
        </w:r>
      </w:del>
      <w:r w:rsidRPr="00796215">
        <w:rPr>
          <w:rFonts w:ascii="David" w:hAnsi="David"/>
          <w:rtl/>
        </w:rPr>
        <w:fldChar w:fldCharType="end"/>
      </w:r>
      <w:r w:rsidRPr="00796215">
        <w:rPr>
          <w:rFonts w:ascii="David" w:hAnsi="David"/>
          <w:rtl/>
        </w:rPr>
        <w:t>, יצרף המציע תצהיר בנוסח נספח א'4 חתום כדין.</w:t>
      </w:r>
    </w:p>
    <w:p w14:paraId="35E898F7" w14:textId="15D47D09"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ins w:id="167" w:author="Adi Rechter" w:date="2025-05-19T15:26:00Z">
        <w:r w:rsidR="00E81DC6">
          <w:rPr>
            <w:rFonts w:ascii="David" w:hAnsi="David"/>
            <w:rtl/>
          </w:rPr>
          <w:t>‏11.1.5</w:t>
        </w:r>
      </w:ins>
      <w:del w:id="168" w:author="Adi Rechter" w:date="2025-05-19T15:26:00Z">
        <w:r w:rsidR="006131F4" w:rsidDel="00E81DC6">
          <w:rPr>
            <w:rFonts w:ascii="David" w:hAnsi="David"/>
            <w:rtl/>
          </w:rPr>
          <w:delText>‏10.1.5</w:delText>
        </w:r>
      </w:del>
      <w:r w:rsidRPr="00796215">
        <w:rPr>
          <w:rFonts w:ascii="David" w:hAnsi="David"/>
          <w:rtl/>
        </w:rPr>
        <w:fldChar w:fldCharType="end"/>
      </w:r>
      <w:r w:rsidRPr="00796215">
        <w:rPr>
          <w:rFonts w:ascii="David" w:hAnsi="David"/>
          <w:rtl/>
        </w:rPr>
        <w:t>, יצרף המציע תצהיר בנוסח נספח א'3 חתום כדין.</w:t>
      </w:r>
    </w:p>
    <w:p w14:paraId="37410C47" w14:textId="3D1272DF" w:rsidR="0085696C" w:rsidRDefault="001A0C02" w:rsidP="006131F4">
      <w:pPr>
        <w:keepNext/>
        <w:keepLines/>
        <w:widowControl w:val="0"/>
        <w:numPr>
          <w:ilvl w:val="1"/>
          <w:numId w:val="18"/>
        </w:numPr>
        <w:spacing w:before="240" w:line="276" w:lineRule="auto"/>
        <w:ind w:hanging="582"/>
        <w:jc w:val="both"/>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ins w:id="169" w:author="Adi Rechter" w:date="2025-05-19T15:26:00Z">
        <w:r w:rsidR="00E81DC6">
          <w:rPr>
            <w:rFonts w:ascii="David" w:hAnsi="David"/>
            <w:rtl/>
          </w:rPr>
          <w:t>‏11.1.6</w:t>
        </w:r>
      </w:ins>
      <w:del w:id="170" w:author="Adi Rechter" w:date="2025-05-19T15:26:00Z">
        <w:r w:rsidR="006131F4" w:rsidDel="00E81DC6">
          <w:rPr>
            <w:rFonts w:ascii="David" w:hAnsi="David"/>
            <w:rtl/>
          </w:rPr>
          <w:delText>‏10.1.6</w:delText>
        </w:r>
      </w:del>
      <w:r w:rsidRPr="00796215">
        <w:rPr>
          <w:rFonts w:ascii="David" w:hAnsi="David"/>
          <w:rtl/>
        </w:rPr>
        <w:fldChar w:fldCharType="end"/>
      </w:r>
      <w:r w:rsidRPr="00796215">
        <w:rPr>
          <w:rFonts w:ascii="David" w:hAnsi="David"/>
          <w:rtl/>
        </w:rPr>
        <w:t>, יצרף המציע תצהיר בנוסח נספח א'5 חתום כדין.</w:t>
      </w:r>
    </w:p>
    <w:p w14:paraId="5580E3BF" w14:textId="515492BC" w:rsidR="00F8439B" w:rsidRPr="00796215" w:rsidRDefault="00F8439B" w:rsidP="006131F4">
      <w:pPr>
        <w:keepNext/>
        <w:keepLines/>
        <w:widowControl w:val="0"/>
        <w:numPr>
          <w:ilvl w:val="1"/>
          <w:numId w:val="18"/>
        </w:numPr>
        <w:spacing w:before="240" w:line="276" w:lineRule="auto"/>
        <w:ind w:hanging="582"/>
        <w:jc w:val="both"/>
        <w:rPr>
          <w:rFonts w:ascii="David" w:hAnsi="David"/>
          <w:rtl/>
        </w:rPr>
      </w:pPr>
      <w:r>
        <w:rPr>
          <w:rFonts w:ascii="David" w:hAnsi="David" w:hint="cs"/>
          <w:rtl/>
        </w:rPr>
        <w:t xml:space="preserve">להוכחת תנאי סף </w:t>
      </w:r>
      <w:del w:id="171" w:author="Adi Rechter" w:date="2025-05-19T15:26:00Z">
        <w:r w:rsidDel="00E81DC6">
          <w:rPr>
            <w:rFonts w:ascii="David" w:hAnsi="David" w:hint="cs"/>
            <w:rtl/>
          </w:rPr>
          <w:delText>1</w:delText>
        </w:r>
        <w:r w:rsidR="006131F4" w:rsidDel="00E81DC6">
          <w:rPr>
            <w:rFonts w:ascii="David" w:hAnsi="David" w:hint="cs"/>
            <w:rtl/>
          </w:rPr>
          <w:delText>0</w:delText>
        </w:r>
      </w:del>
      <w:ins w:id="172" w:author="Adi Rechter" w:date="2025-05-19T15:26:00Z">
        <w:r w:rsidR="00E81DC6">
          <w:rPr>
            <w:rFonts w:ascii="David" w:hAnsi="David" w:hint="cs"/>
            <w:rtl/>
          </w:rPr>
          <w:t>11</w:t>
        </w:r>
      </w:ins>
      <w:r>
        <w:rPr>
          <w:rFonts w:ascii="David" w:hAnsi="David" w:hint="cs"/>
          <w:rtl/>
        </w:rPr>
        <w:t>.1.7 למכרז, יצרף המציע אישור רואה חשבון בנוסח נספח א'8.</w:t>
      </w:r>
    </w:p>
    <w:p w14:paraId="4CADFC10" w14:textId="7D8912C9"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ins w:id="173" w:author="Adi Rechter" w:date="2025-05-19T15:26:00Z">
        <w:r w:rsidR="00E81DC6">
          <w:rPr>
            <w:rFonts w:ascii="David" w:hAnsi="David"/>
            <w:rtl/>
          </w:rPr>
          <w:t>‏11.2</w:t>
        </w:r>
      </w:ins>
      <w:del w:id="174" w:author="Adi Rechter" w:date="2025-05-19T15:26:00Z">
        <w:r w:rsidR="006131F4" w:rsidDel="00E81DC6">
          <w:rPr>
            <w:rFonts w:ascii="David" w:hAnsi="David"/>
            <w:rtl/>
          </w:rPr>
          <w:delText>‏10.2</w:delText>
        </w:r>
      </w:del>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proofErr w:type="spellStart"/>
      <w:r w:rsidRPr="00796215">
        <w:rPr>
          <w:rFonts w:ascii="David" w:hAnsi="David" w:hint="eastAsia"/>
          <w:rtl/>
        </w:rPr>
        <w:t>ונסיון</w:t>
      </w:r>
      <w:proofErr w:type="spellEnd"/>
      <w:r w:rsidRPr="00796215">
        <w:rPr>
          <w:rFonts w:ascii="David" w:hAnsi="David"/>
          <w:rtl/>
        </w:rPr>
        <w:t xml:space="preserve"> המנהל המוצע, ותעודות הכשרה רלוונטיות.</w:t>
      </w:r>
    </w:p>
    <w:p w14:paraId="49ABDE4F" w14:textId="77777777" w:rsidR="0085696C" w:rsidRPr="00796215" w:rsidRDefault="001A0C02" w:rsidP="00BB4BFD">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17C5723"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7A27BCC4" w14:textId="77777777" w:rsidR="0085696C" w:rsidRPr="00796215" w:rsidRDefault="001A0C02" w:rsidP="00BB4BFD">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w:t>
      </w:r>
      <w:proofErr w:type="spellStart"/>
      <w:r w:rsidRPr="00796215">
        <w:rPr>
          <w:rFonts w:ascii="David" w:hAnsi="David"/>
          <w:rtl/>
        </w:rPr>
        <w:t>התשס"ג</w:t>
      </w:r>
      <w:proofErr w:type="spellEnd"/>
      <w:r w:rsidRPr="00796215">
        <w:rPr>
          <w:rFonts w:ascii="David" w:hAnsi="David"/>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181B059" w14:textId="77777777" w:rsidR="0085696C" w:rsidRDefault="001A0C02" w:rsidP="00BB4BFD">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128EE61" w14:textId="77777777" w:rsidR="008D72DC" w:rsidRPr="00785280" w:rsidRDefault="008D72DC" w:rsidP="00603829">
      <w:pPr>
        <w:keepNext/>
        <w:keepLines/>
        <w:widowControl w:val="0"/>
        <w:numPr>
          <w:ilvl w:val="1"/>
          <w:numId w:val="32"/>
        </w:numPr>
        <w:spacing w:before="240" w:line="276" w:lineRule="auto"/>
        <w:ind w:hanging="582"/>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7A4DEE81" w14:textId="77777777" w:rsidR="008D72DC" w:rsidRPr="00785280" w:rsidRDefault="008D72DC" w:rsidP="00603829">
      <w:pPr>
        <w:keepNext/>
        <w:keepLines/>
        <w:widowControl w:val="0"/>
        <w:numPr>
          <w:ilvl w:val="2"/>
          <w:numId w:val="32"/>
        </w:numPr>
        <w:spacing w:before="240" w:line="276" w:lineRule="auto"/>
        <w:jc w:val="both"/>
        <w:rPr>
          <w:rFonts w:ascii="David" w:hAnsi="David"/>
        </w:rPr>
      </w:pPr>
      <w:r w:rsidRPr="00785280">
        <w:rPr>
          <w:rFonts w:ascii="David" w:hAnsi="David"/>
          <w:rtl/>
        </w:rPr>
        <w:t>הוא משרת מילואים פעיל בעת הגשת ההצעה.</w:t>
      </w:r>
    </w:p>
    <w:p w14:paraId="1AC3C0F4" w14:textId="77777777" w:rsidR="008D72DC" w:rsidRPr="00785280" w:rsidRDefault="008D72DC" w:rsidP="00603829">
      <w:pPr>
        <w:keepNext/>
        <w:keepLines/>
        <w:widowControl w:val="0"/>
        <w:numPr>
          <w:ilvl w:val="2"/>
          <w:numId w:val="32"/>
        </w:numPr>
        <w:spacing w:before="240" w:line="276" w:lineRule="auto"/>
        <w:jc w:val="both"/>
        <w:rPr>
          <w:rFonts w:ascii="David" w:hAnsi="David"/>
        </w:rPr>
      </w:pPr>
      <w:r w:rsidRPr="00785280">
        <w:rPr>
          <w:rFonts w:ascii="David" w:hAnsi="David"/>
          <w:rtl/>
        </w:rPr>
        <w:t>העסק הוא בשליטת משרת מילואים פעיל.</w:t>
      </w:r>
    </w:p>
    <w:p w14:paraId="62CE0E4E" w14:textId="77777777" w:rsidR="008D72DC" w:rsidRPr="00785280" w:rsidRDefault="008D72DC" w:rsidP="00603829">
      <w:pPr>
        <w:keepNext/>
        <w:keepLines/>
        <w:widowControl w:val="0"/>
        <w:numPr>
          <w:ilvl w:val="2"/>
          <w:numId w:val="32"/>
        </w:numPr>
        <w:spacing w:before="240" w:line="276" w:lineRule="auto"/>
        <w:jc w:val="both"/>
        <w:rPr>
          <w:rFonts w:ascii="David" w:hAnsi="David"/>
        </w:rPr>
      </w:pPr>
      <w:r w:rsidRPr="00785280">
        <w:rPr>
          <w:rFonts w:ascii="David" w:hAnsi="David"/>
          <w:rtl/>
        </w:rPr>
        <w:t>ההצעה אינה של חברת בת של עסק גדול.</w:t>
      </w:r>
    </w:p>
    <w:p w14:paraId="1607B2FC" w14:textId="77777777" w:rsidR="008D72DC" w:rsidRPr="00796215" w:rsidRDefault="008D72DC" w:rsidP="008D72DC">
      <w:pPr>
        <w:keepNext/>
        <w:keepLines/>
        <w:widowControl w:val="0"/>
        <w:spacing w:before="240" w:line="276" w:lineRule="auto"/>
        <w:ind w:left="792"/>
        <w:jc w:val="both"/>
        <w:rPr>
          <w:rFonts w:ascii="David" w:hAnsi="David"/>
          <w:rtl/>
        </w:rPr>
      </w:pPr>
      <w:r w:rsidRPr="00785280">
        <w:rPr>
          <w:rFonts w:ascii="David" w:hAnsi="David"/>
          <w:rtl/>
        </w:rPr>
        <w:lastRenderedPageBreak/>
        <w:t>מודגש בזאת, כי בהתאם להוראות החוק האמור, יש לצרף את התצהיר כאמור, בעת הגשת ההצעה למכרז כמפורט בסעיף האמור</w:t>
      </w:r>
      <w:r>
        <w:rPr>
          <w:rFonts w:ascii="David" w:hAnsi="David" w:hint="cs"/>
          <w:rtl/>
        </w:rPr>
        <w:t xml:space="preserve"> ובנוסח נספח א'7(2).</w:t>
      </w:r>
    </w:p>
    <w:p w14:paraId="71654643"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175" w:name="H2_ניגוד_עניינים"/>
      <w:bookmarkStart w:id="176" w:name="H1_ניגוד_עניינים"/>
      <w:r w:rsidRPr="00796215">
        <w:rPr>
          <w:rFonts w:ascii="David" w:hAnsi="David"/>
          <w:b/>
          <w:bCs/>
          <w:sz w:val="28"/>
          <w:szCs w:val="28"/>
          <w:u w:val="single"/>
          <w:rtl/>
        </w:rPr>
        <w:t>ניגוד עניינים</w:t>
      </w:r>
    </w:p>
    <w:p w14:paraId="3DA134B7" w14:textId="77777777" w:rsidR="005C5A15" w:rsidRPr="00466A56" w:rsidRDefault="005C5A15" w:rsidP="00BB4BFD">
      <w:pPr>
        <w:keepNext/>
        <w:keepLines/>
        <w:widowControl w:val="0"/>
        <w:numPr>
          <w:ilvl w:val="1"/>
          <w:numId w:val="18"/>
        </w:numPr>
        <w:spacing w:before="240" w:line="276" w:lineRule="auto"/>
        <w:ind w:left="750" w:hanging="582"/>
        <w:jc w:val="both"/>
        <w:rPr>
          <w:sz w:val="26"/>
        </w:rPr>
      </w:pPr>
      <w:bookmarkStart w:id="177" w:name="H1_בשל_מהותם_ואופיים_של_השירותים_במכרז_י"/>
      <w:bookmarkEnd w:id="175"/>
      <w:bookmarkEnd w:id="176"/>
      <w:r w:rsidRPr="00DE77EA">
        <w:rPr>
          <w:rFonts w:ascii="David" w:hAnsi="David" w:hint="cs"/>
          <w:rtl/>
        </w:rPr>
        <w:t>בשל</w:t>
      </w:r>
      <w:r w:rsidRPr="00B04700">
        <w:rPr>
          <w:rFonts w:hint="cs"/>
          <w:sz w:val="26"/>
          <w:rtl/>
        </w:rPr>
        <w:t xml:space="preserve"> מהותם ואופיים של </w:t>
      </w:r>
      <w:r w:rsidRPr="00466A56">
        <w:rPr>
          <w:rFonts w:hint="cs"/>
          <w:sz w:val="26"/>
          <w:rtl/>
        </w:rPr>
        <w:t xml:space="preserve">השירותים במכרז, יידרש </w:t>
      </w:r>
      <w:r>
        <w:rPr>
          <w:rFonts w:hint="cs"/>
          <w:sz w:val="26"/>
          <w:rtl/>
        </w:rPr>
        <w:t xml:space="preserve"> הזוכה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bookmarkEnd w:id="177"/>
    <w:p w14:paraId="6C703302"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השתתפות במכרז תהיה אסורה למציע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 </w:t>
      </w:r>
    </w:p>
    <w:p w14:paraId="4D9E367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99C4461"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 xml:space="preserve">בשל </w:t>
      </w:r>
      <w:r w:rsidRPr="00DE77EA">
        <w:rPr>
          <w:rFonts w:ascii="David" w:hAnsi="David"/>
          <w:rtl/>
        </w:rPr>
        <w:t>חשש לניגוד עניינים תהיה ל</w:t>
      </w:r>
      <w:r w:rsidRPr="00DE77EA">
        <w:rPr>
          <w:rFonts w:ascii="David" w:hAnsi="David" w:hint="cs"/>
          <w:rtl/>
        </w:rPr>
        <w:t>משרד</w:t>
      </w:r>
      <w:r w:rsidRPr="00DE77EA">
        <w:rPr>
          <w:rFonts w:ascii="David" w:hAnsi="David"/>
          <w:rtl/>
        </w:rPr>
        <w:t xml:space="preserve">, בהתאם לשיקול דעתו הבלעדי, האפשרות לפסול זוכה או להתנות תנאים והגבלות להסרת החשש האמור, לרבות דרישה כי </w:t>
      </w:r>
      <w:r w:rsidRPr="00DE77EA">
        <w:rPr>
          <w:rFonts w:ascii="David" w:hAnsi="David" w:hint="cs"/>
          <w:rtl/>
        </w:rPr>
        <w:t>הזוכה</w:t>
      </w:r>
      <w:r w:rsidRPr="00DE77EA">
        <w:rPr>
          <w:rFonts w:ascii="David" w:hAnsi="David"/>
          <w:rtl/>
        </w:rPr>
        <w:t xml:space="preserve"> ימנע מביצוע עבודה אשר מעוררת חשש לניגוד עניינים.</w:t>
      </w:r>
      <w:r w:rsidRPr="00DE77EA">
        <w:rPr>
          <w:rFonts w:ascii="David" w:hAnsi="David" w:hint="cs"/>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AF80C37"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r w:rsidRPr="00DE77EA">
        <w:rPr>
          <w:rFonts w:ascii="David" w:hAnsi="David"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68F95EB0" w14:textId="77777777" w:rsidR="005C5A15" w:rsidRPr="00DE77EA" w:rsidRDefault="005C5A15" w:rsidP="00BB4BFD">
      <w:pPr>
        <w:keepNext/>
        <w:keepLines/>
        <w:widowControl w:val="0"/>
        <w:numPr>
          <w:ilvl w:val="1"/>
          <w:numId w:val="18"/>
        </w:numPr>
        <w:spacing w:before="240" w:line="276" w:lineRule="auto"/>
        <w:ind w:left="750" w:hanging="582"/>
        <w:jc w:val="both"/>
        <w:rPr>
          <w:rFonts w:ascii="David" w:hAnsi="David"/>
        </w:rPr>
      </w:pPr>
      <w:bookmarkStart w:id="178" w:name="H2_סיווג_ביטחוני_"/>
      <w:r w:rsidRPr="00DE77EA">
        <w:rPr>
          <w:rFonts w:ascii="David" w:hAnsi="David"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bookmarkEnd w:id="178"/>
    <w:p w14:paraId="41B2756E" w14:textId="77777777" w:rsidR="005C5A15" w:rsidRPr="006B2743" w:rsidRDefault="005C5A15" w:rsidP="005C5A15">
      <w:pPr>
        <w:spacing w:line="276" w:lineRule="auto"/>
        <w:jc w:val="both"/>
        <w:rPr>
          <w:rFonts w:ascii="David" w:hAnsi="David"/>
          <w:rtl/>
        </w:rPr>
      </w:pPr>
    </w:p>
    <w:p w14:paraId="47271157"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179" w:name="H2_אמות_מידה_לבחירת_הזוכה__"/>
      <w:bookmarkStart w:id="180" w:name="H1_אמות_מידה_לבחירת_הזוכה__"/>
      <w:r w:rsidRPr="00796215">
        <w:rPr>
          <w:rFonts w:ascii="David" w:hAnsi="David"/>
          <w:b/>
          <w:bCs/>
          <w:sz w:val="28"/>
          <w:szCs w:val="28"/>
          <w:u w:val="single"/>
          <w:rtl/>
        </w:rPr>
        <w:lastRenderedPageBreak/>
        <w:t xml:space="preserve">אמות מידה לבחירת הזוכה:  </w:t>
      </w:r>
    </w:p>
    <w:p w14:paraId="40D1018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81" w:name="_Toc279322250"/>
      <w:bookmarkStart w:id="182" w:name="H3_שלב_ראשון__עמידה_בתנאי_הסף_"/>
      <w:bookmarkEnd w:id="179"/>
      <w:bookmarkEnd w:id="180"/>
      <w:r w:rsidRPr="00796215">
        <w:rPr>
          <w:rFonts w:ascii="David" w:hAnsi="David"/>
          <w:b/>
          <w:bCs/>
          <w:sz w:val="26"/>
          <w:u w:val="single"/>
          <w:rtl/>
          <w:lang w:val="x-none" w:eastAsia="x-none"/>
        </w:rPr>
        <w:t xml:space="preserve">שלב ראשון – </w:t>
      </w:r>
      <w:bookmarkEnd w:id="181"/>
      <w:r w:rsidRPr="00796215">
        <w:rPr>
          <w:rFonts w:ascii="David" w:hAnsi="David"/>
          <w:b/>
          <w:bCs/>
          <w:sz w:val="26"/>
          <w:u w:val="single"/>
          <w:rtl/>
          <w:lang w:val="x-none" w:eastAsia="x-none"/>
        </w:rPr>
        <w:t xml:space="preserve">עמידה בתנאי הסף </w:t>
      </w:r>
      <w:bookmarkStart w:id="183" w:name="_Toc279322251"/>
    </w:p>
    <w:bookmarkEnd w:id="182"/>
    <w:p w14:paraId="2D34B0D3"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84" w:name="_Ref151194182"/>
      <w:r w:rsidRPr="00796215">
        <w:rPr>
          <w:rFonts w:ascii="David" w:hAnsi="David"/>
          <w:sz w:val="26"/>
          <w:rtl/>
          <w:lang w:val="x-none" w:eastAsia="x-none"/>
        </w:rPr>
        <w:t xml:space="preserve"> תיפסל על הסף ולא תובא לשלב הבא.</w:t>
      </w:r>
      <w:bookmarkEnd w:id="183"/>
      <w:r w:rsidRPr="00796215">
        <w:rPr>
          <w:rFonts w:ascii="David" w:hAnsi="David"/>
          <w:sz w:val="26"/>
          <w:rtl/>
          <w:lang w:val="x-none" w:eastAsia="x-none"/>
        </w:rPr>
        <w:t xml:space="preserve"> </w:t>
      </w:r>
    </w:p>
    <w:p w14:paraId="59705023"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44BF457A" w14:textId="72F21569"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85" w:name="H3_שלב_שני__בדיקת_איכות_70"/>
      <w:r w:rsidRPr="00796215">
        <w:rPr>
          <w:rFonts w:ascii="David" w:hAnsi="David"/>
          <w:b/>
          <w:bCs/>
          <w:sz w:val="26"/>
          <w:u w:val="single"/>
          <w:rtl/>
          <w:lang w:val="x-none" w:eastAsia="x-none"/>
        </w:rPr>
        <w:t>שלב שני - בדיקת איכות (</w:t>
      </w:r>
      <w:r w:rsidR="00181275">
        <w:rPr>
          <w:rFonts w:ascii="David" w:hAnsi="David" w:hint="cs"/>
          <w:b/>
          <w:bCs/>
          <w:sz w:val="26"/>
          <w:u w:val="single"/>
          <w:rtl/>
          <w:lang w:val="x-none" w:eastAsia="x-none"/>
        </w:rPr>
        <w:t>40</w:t>
      </w:r>
      <w:r w:rsidRPr="00796215">
        <w:rPr>
          <w:rFonts w:ascii="David" w:hAnsi="David"/>
          <w:b/>
          <w:bCs/>
          <w:sz w:val="26"/>
          <w:u w:val="single"/>
          <w:rtl/>
          <w:lang w:val="x-none" w:eastAsia="x-none"/>
        </w:rPr>
        <w:t>%)</w:t>
      </w:r>
    </w:p>
    <w:bookmarkEnd w:id="185"/>
    <w:p w14:paraId="78D92F56"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3EF9E42A"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86" w:name="_Ref488332049"/>
      <w:bookmarkStart w:id="187"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13B2E4B8" w14:textId="57C98B9A"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181275">
        <w:rPr>
          <w:rFonts w:ascii="David" w:hAnsi="David" w:hint="cs"/>
          <w:rtl/>
        </w:rPr>
        <w:t>40</w:t>
      </w:r>
      <w:r w:rsidRPr="00796215">
        <w:rPr>
          <w:rFonts w:ascii="David" w:hAnsi="David"/>
          <w:rtl/>
        </w:rPr>
        <w:t>% לצורך קבלת ניקוד משוקלל.</w:t>
      </w:r>
    </w:p>
    <w:p w14:paraId="50FD28E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bookmarkStart w:id="188" w:name="_Ref488332030"/>
      <w:bookmarkEnd w:id="186"/>
      <w:bookmarkEnd w:id="187"/>
      <w:r w:rsidRPr="00796215">
        <w:rPr>
          <w:rFonts w:ascii="David" w:hAnsi="David"/>
          <w:rtl/>
        </w:rPr>
        <w:t>הבדיקה תתבצע ע"פ הקריטריונים המופיעים להלן:</w:t>
      </w:r>
      <w:bookmarkEnd w:id="188"/>
    </w:p>
    <w:p w14:paraId="05CD69F1" w14:textId="3FBDC151" w:rsidR="00935D6E" w:rsidRPr="00796215" w:rsidRDefault="00DE77EA" w:rsidP="00B37CB9">
      <w:pPr>
        <w:keepNext/>
        <w:keepLines/>
        <w:widowControl w:val="0"/>
        <w:tabs>
          <w:tab w:val="left" w:pos="1522"/>
          <w:tab w:val="left" w:pos="9249"/>
        </w:tabs>
        <w:spacing w:line="360" w:lineRule="auto"/>
        <w:ind w:left="113"/>
        <w:rPr>
          <w:rFonts w:ascii="David" w:hAnsi="David"/>
          <w:b/>
          <w:bCs/>
          <w:rtl/>
        </w:rPr>
      </w:pPr>
      <w:r>
        <w:rPr>
          <w:rFonts w:ascii="David" w:hAnsi="David"/>
          <w:b/>
          <w:bCs/>
          <w:rtl/>
        </w:rPr>
        <w:br w:type="page"/>
      </w:r>
      <w:r w:rsidR="00C3548A" w:rsidRPr="00796215">
        <w:rPr>
          <w:rFonts w:ascii="David" w:hAnsi="David"/>
          <w:b/>
          <w:bCs/>
          <w:rtl/>
        </w:rPr>
        <w:lastRenderedPageBreak/>
        <w:tab/>
      </w:r>
    </w:p>
    <w:tbl>
      <w:tblPr>
        <w:bidiVisual/>
        <w:tblW w:w="9325" w:type="dxa"/>
        <w:tblInd w:w="317" w:type="dxa"/>
        <w:tblLayout w:type="fixed"/>
        <w:tblLook w:val="04A0" w:firstRow="1" w:lastRow="0" w:firstColumn="1" w:lastColumn="0" w:noHBand="0" w:noVBand="1"/>
        <w:tblCaption w:val="AHR01"/>
        <w:tblDescription w:val="מדדי איכות ההצעה"/>
      </w:tblPr>
      <w:tblGrid>
        <w:gridCol w:w="700"/>
        <w:gridCol w:w="992"/>
        <w:gridCol w:w="3118"/>
        <w:gridCol w:w="4515"/>
      </w:tblGrid>
      <w:tr w:rsidR="00181275" w:rsidRPr="003F7760" w14:paraId="331CFFE3" w14:textId="77777777" w:rsidTr="00B37111">
        <w:trPr>
          <w:cantSplit/>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6FCEF10" w14:textId="77777777" w:rsidR="00181275" w:rsidRPr="003F7760" w:rsidRDefault="00181275" w:rsidP="00283402">
            <w:pPr>
              <w:tabs>
                <w:tab w:val="left" w:pos="509"/>
              </w:tabs>
              <w:jc w:val="center"/>
              <w:rPr>
                <w:rFonts w:ascii="David" w:hAnsi="David"/>
                <w:b/>
                <w:color w:val="000000"/>
                <w:rtl/>
              </w:rPr>
            </w:pPr>
            <w:bookmarkStart w:id="189" w:name="Title_1" w:colFirst="0" w:colLast="0"/>
            <w:r w:rsidRPr="003F7760">
              <w:rPr>
                <w:rFonts w:ascii="David" w:hAnsi="David"/>
                <w:b/>
                <w:bCs/>
                <w:color w:val="000000"/>
                <w:rtl/>
              </w:rPr>
              <w:t># מס</w:t>
            </w:r>
            <w:r w:rsidRPr="003F7760">
              <w:rPr>
                <w:rFonts w:ascii="David" w:hAnsi="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06C1E1E" w14:textId="77777777" w:rsidR="00181275" w:rsidRPr="003F7760" w:rsidRDefault="00181275" w:rsidP="00283402">
            <w:pPr>
              <w:tabs>
                <w:tab w:val="left" w:pos="509"/>
              </w:tabs>
              <w:jc w:val="center"/>
              <w:rPr>
                <w:rFonts w:ascii="David" w:hAnsi="David"/>
                <w:b/>
                <w:color w:val="000000"/>
                <w:rtl/>
              </w:rPr>
            </w:pPr>
            <w:r w:rsidRPr="003F7760">
              <w:rPr>
                <w:rFonts w:ascii="David" w:hAnsi="David"/>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ECC2E8E" w14:textId="77777777" w:rsidR="00181275" w:rsidRPr="003F7760" w:rsidRDefault="00181275" w:rsidP="00283402">
            <w:pPr>
              <w:tabs>
                <w:tab w:val="left" w:pos="509"/>
              </w:tabs>
              <w:jc w:val="center"/>
              <w:rPr>
                <w:rFonts w:ascii="David" w:hAnsi="David"/>
                <w:b/>
                <w:color w:val="000000"/>
                <w:rtl/>
              </w:rPr>
            </w:pPr>
            <w:r w:rsidRPr="003F7760">
              <w:rPr>
                <w:rFonts w:ascii="David" w:hAnsi="David"/>
                <w:b/>
                <w:bCs/>
                <w:color w:val="000000"/>
                <w:rtl/>
              </w:rPr>
              <w:t>תיאור תנאי</w:t>
            </w:r>
          </w:p>
        </w:tc>
        <w:tc>
          <w:tcPr>
            <w:tcW w:w="451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A22C644" w14:textId="77777777" w:rsidR="00181275" w:rsidRPr="003F7760" w:rsidRDefault="00181275" w:rsidP="00283402">
            <w:pPr>
              <w:tabs>
                <w:tab w:val="left" w:pos="509"/>
              </w:tabs>
              <w:jc w:val="both"/>
              <w:rPr>
                <w:rFonts w:ascii="David" w:hAnsi="David"/>
                <w:b/>
                <w:color w:val="000000"/>
                <w:rtl/>
              </w:rPr>
            </w:pPr>
            <w:r w:rsidRPr="003F7760">
              <w:rPr>
                <w:rFonts w:ascii="David" w:hAnsi="David"/>
                <w:b/>
                <w:bCs/>
                <w:color w:val="000000"/>
                <w:rtl/>
              </w:rPr>
              <w:t>המפתח לחישוב</w:t>
            </w:r>
          </w:p>
        </w:tc>
      </w:tr>
      <w:bookmarkEnd w:id="189"/>
      <w:tr w:rsidR="00181275" w:rsidRPr="003F7760" w14:paraId="1651C3BF"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91717E" w14:textId="77777777" w:rsidR="00181275" w:rsidRPr="003F7760" w:rsidRDefault="00181275" w:rsidP="00283402">
            <w:pPr>
              <w:bidi w:val="0"/>
              <w:jc w:val="center"/>
              <w:rPr>
                <w:rFonts w:ascii="David" w:hAnsi="David"/>
                <w:color w:val="000000"/>
                <w:rtl/>
              </w:rPr>
            </w:pPr>
            <w:r w:rsidRPr="003F7760">
              <w:rPr>
                <w:rFonts w:ascii="David" w:hAnsi="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8BBDA4C" w14:textId="77777777" w:rsidR="00181275" w:rsidRPr="003F7760" w:rsidRDefault="00181275" w:rsidP="00283402">
            <w:pPr>
              <w:bidi w:val="0"/>
              <w:jc w:val="center"/>
              <w:rPr>
                <w:rFonts w:ascii="David" w:hAnsi="David"/>
                <w:color w:val="000000"/>
              </w:rPr>
            </w:pPr>
            <w:r w:rsidRPr="003F7760">
              <w:rPr>
                <w:rFonts w:ascii="David" w:hAnsi="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9B26244" w14:textId="77777777" w:rsidR="00181275" w:rsidRPr="003F7760" w:rsidRDefault="00181275" w:rsidP="00283402">
            <w:pPr>
              <w:jc w:val="center"/>
              <w:rPr>
                <w:rFonts w:ascii="David" w:hAnsi="David"/>
                <w:rtl/>
              </w:rPr>
            </w:pPr>
            <w:r w:rsidRPr="003F7760">
              <w:rPr>
                <w:rFonts w:ascii="David" w:hAnsi="David"/>
                <w:rtl/>
              </w:rPr>
              <w:t>ראיון</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6B707735" w14:textId="28EDE612" w:rsidR="00181275" w:rsidRPr="003F7760" w:rsidRDefault="00181275" w:rsidP="00283402">
            <w:pPr>
              <w:jc w:val="both"/>
              <w:rPr>
                <w:rFonts w:ascii="David" w:hAnsi="David"/>
                <w:color w:val="000000"/>
                <w:rtl/>
              </w:rPr>
            </w:pPr>
            <w:r w:rsidRPr="003F7760">
              <w:rPr>
                <w:rFonts w:ascii="David" w:hAnsi="David"/>
                <w:color w:val="000000"/>
                <w:rtl/>
              </w:rPr>
              <w:t xml:space="preserve">נציג המציע, </w:t>
            </w:r>
            <w:del w:id="190" w:author="Adi Rechter" w:date="2025-05-19T15:28:00Z">
              <w:r w:rsidRPr="003F7760" w:rsidDel="003142D0">
                <w:rPr>
                  <w:rFonts w:ascii="David" w:hAnsi="David"/>
                  <w:color w:val="000000"/>
                  <w:rtl/>
                </w:rPr>
                <w:delText xml:space="preserve">והרכז </w:delText>
              </w:r>
            </w:del>
            <w:ins w:id="191" w:author="Adi Rechter" w:date="2025-05-19T15:28:00Z">
              <w:r w:rsidR="003142D0">
                <w:rPr>
                  <w:rFonts w:ascii="David" w:hAnsi="David" w:hint="cs"/>
                  <w:color w:val="000000"/>
                  <w:rtl/>
                </w:rPr>
                <w:t>ומנהל</w:t>
              </w:r>
              <w:r w:rsidR="003142D0" w:rsidRPr="003F7760">
                <w:rPr>
                  <w:rFonts w:ascii="David" w:hAnsi="David"/>
                  <w:color w:val="000000"/>
                  <w:rtl/>
                </w:rPr>
                <w:t xml:space="preserve"> </w:t>
              </w:r>
              <w:r w:rsidR="003142D0">
                <w:rPr>
                  <w:rFonts w:ascii="David" w:hAnsi="David" w:hint="cs"/>
                  <w:color w:val="000000"/>
                  <w:rtl/>
                </w:rPr>
                <w:t xml:space="preserve">הפרויקט </w:t>
              </w:r>
            </w:ins>
            <w:r w:rsidRPr="003F7760">
              <w:rPr>
                <w:rFonts w:ascii="David" w:hAnsi="David"/>
                <w:color w:val="000000"/>
                <w:rtl/>
              </w:rPr>
              <w:t>שמועמד לתת את השירותים, יגיעו לראיון במועד שיקבע המשרד.</w:t>
            </w:r>
          </w:p>
          <w:p w14:paraId="549A2869" w14:textId="77777777" w:rsidR="00181275" w:rsidRPr="003F7760" w:rsidRDefault="00181275" w:rsidP="00283402">
            <w:pPr>
              <w:jc w:val="both"/>
              <w:rPr>
                <w:rFonts w:ascii="David" w:hAnsi="David"/>
                <w:color w:val="000000"/>
                <w:rtl/>
              </w:rPr>
            </w:pPr>
            <w:r w:rsidRPr="003F7760">
              <w:rPr>
                <w:rFonts w:ascii="David" w:hAnsi="David"/>
                <w:color w:val="000000"/>
                <w:rtl/>
              </w:rPr>
              <w:t xml:space="preserve">במסגרת </w:t>
            </w:r>
            <w:proofErr w:type="spellStart"/>
            <w:r w:rsidRPr="003F7760">
              <w:rPr>
                <w:rFonts w:ascii="David" w:hAnsi="David"/>
                <w:color w:val="000000"/>
                <w:rtl/>
              </w:rPr>
              <w:t>הראיון</w:t>
            </w:r>
            <w:proofErr w:type="spellEnd"/>
            <w:r w:rsidRPr="003F7760">
              <w:rPr>
                <w:rFonts w:ascii="David" w:hAnsi="David"/>
                <w:color w:val="000000"/>
                <w:rtl/>
              </w:rPr>
              <w:t xml:space="preserve"> יוקדשו עד 10 דק' להצגת </w:t>
            </w:r>
            <w:proofErr w:type="spellStart"/>
            <w:r w:rsidRPr="003F7760">
              <w:rPr>
                <w:rFonts w:ascii="David" w:hAnsi="David"/>
                <w:color w:val="000000"/>
                <w:rtl/>
              </w:rPr>
              <w:t>התכנית</w:t>
            </w:r>
            <w:proofErr w:type="spellEnd"/>
            <w:r w:rsidRPr="003F7760">
              <w:rPr>
                <w:rFonts w:ascii="David" w:hAnsi="David"/>
                <w:color w:val="000000"/>
                <w:rtl/>
              </w:rPr>
              <w:t xml:space="preserve"> המתודולוגית.</w:t>
            </w:r>
          </w:p>
          <w:p w14:paraId="390D1D3C" w14:textId="77777777" w:rsidR="00181275" w:rsidRPr="003F7760" w:rsidRDefault="00181275" w:rsidP="00283402">
            <w:pPr>
              <w:jc w:val="both"/>
              <w:rPr>
                <w:rFonts w:ascii="David" w:hAnsi="David"/>
                <w:color w:val="000000"/>
                <w:rtl/>
              </w:rPr>
            </w:pPr>
            <w:r w:rsidRPr="003F7760">
              <w:rPr>
                <w:rFonts w:ascii="David" w:hAnsi="David"/>
                <w:color w:val="000000"/>
                <w:rtl/>
              </w:rPr>
              <w:t xml:space="preserve">לאחר מכן יערך ראיון ובסיומו </w:t>
            </w:r>
            <w:proofErr w:type="spellStart"/>
            <w:r w:rsidRPr="003F7760">
              <w:rPr>
                <w:rFonts w:ascii="David" w:hAnsi="David"/>
                <w:color w:val="000000"/>
                <w:rtl/>
              </w:rPr>
              <w:t>ינתן</w:t>
            </w:r>
            <w:proofErr w:type="spellEnd"/>
            <w:r w:rsidRPr="003F7760">
              <w:rPr>
                <w:rFonts w:ascii="David" w:hAnsi="David"/>
                <w:color w:val="000000"/>
                <w:rtl/>
              </w:rPr>
              <w:t xml:space="preserve"> ניקוד בהתאם למפורט להלן:</w:t>
            </w:r>
          </w:p>
          <w:p w14:paraId="47275F83" w14:textId="77777777" w:rsidR="00181275" w:rsidRPr="003F7760" w:rsidRDefault="00181275" w:rsidP="003F7760">
            <w:pPr>
              <w:ind w:left="180" w:hanging="180"/>
              <w:jc w:val="both"/>
              <w:rPr>
                <w:rFonts w:ascii="David" w:hAnsi="David"/>
                <w:color w:val="000000"/>
                <w:rtl/>
              </w:rPr>
            </w:pPr>
            <w:r w:rsidRPr="003F7760">
              <w:rPr>
                <w:rFonts w:ascii="David" w:hAnsi="David"/>
                <w:color w:val="000000"/>
                <w:rtl/>
              </w:rPr>
              <w:t>1.</w:t>
            </w:r>
            <w:r w:rsidRPr="003F7760">
              <w:rPr>
                <w:rFonts w:ascii="David" w:hAnsi="David"/>
                <w:color w:val="000000"/>
                <w:rtl/>
              </w:rPr>
              <w:tab/>
              <w:t xml:space="preserve">התרשמות </w:t>
            </w:r>
            <w:proofErr w:type="spellStart"/>
            <w:r w:rsidRPr="003F7760">
              <w:rPr>
                <w:rFonts w:ascii="David" w:hAnsi="David"/>
                <w:color w:val="000000"/>
                <w:rtl/>
              </w:rPr>
              <w:t>מנסיון</w:t>
            </w:r>
            <w:proofErr w:type="spellEnd"/>
            <w:r w:rsidRPr="003F7760">
              <w:rPr>
                <w:rFonts w:ascii="David" w:hAnsi="David"/>
                <w:color w:val="000000"/>
                <w:rtl/>
              </w:rPr>
              <w:t xml:space="preserve"> המציע ורלוונטיות </w:t>
            </w:r>
            <w:proofErr w:type="spellStart"/>
            <w:r w:rsidRPr="003F7760">
              <w:rPr>
                <w:rFonts w:ascii="David" w:hAnsi="David"/>
                <w:color w:val="000000"/>
                <w:rtl/>
              </w:rPr>
              <w:t>נסיונו</w:t>
            </w:r>
            <w:proofErr w:type="spellEnd"/>
            <w:r w:rsidRPr="003F7760">
              <w:rPr>
                <w:rFonts w:ascii="David" w:hAnsi="David"/>
                <w:color w:val="000000"/>
                <w:rtl/>
              </w:rPr>
              <w:t xml:space="preserve"> לשירותים המבוקשים במסגרת מכרז זה  עד 10 </w:t>
            </w:r>
            <w:proofErr w:type="spellStart"/>
            <w:r w:rsidRPr="003F7760">
              <w:rPr>
                <w:rFonts w:ascii="David" w:hAnsi="David"/>
                <w:color w:val="000000"/>
                <w:rtl/>
              </w:rPr>
              <w:t>נק</w:t>
            </w:r>
            <w:proofErr w:type="spellEnd"/>
            <w:r w:rsidRPr="003F7760">
              <w:rPr>
                <w:rFonts w:ascii="David" w:hAnsi="David"/>
                <w:color w:val="000000"/>
                <w:rtl/>
              </w:rPr>
              <w:t>'.</w:t>
            </w:r>
          </w:p>
          <w:p w14:paraId="4C8800D3" w14:textId="77777777" w:rsidR="00181275" w:rsidRPr="003F7760" w:rsidRDefault="00181275" w:rsidP="003F7760">
            <w:pPr>
              <w:ind w:left="180" w:hanging="180"/>
              <w:jc w:val="both"/>
              <w:rPr>
                <w:rFonts w:ascii="David" w:hAnsi="David"/>
                <w:color w:val="000000"/>
                <w:rtl/>
              </w:rPr>
            </w:pPr>
            <w:r w:rsidRPr="003F7760">
              <w:rPr>
                <w:rFonts w:ascii="David" w:hAnsi="David"/>
                <w:color w:val="000000"/>
                <w:rtl/>
              </w:rPr>
              <w:t>2.</w:t>
            </w:r>
            <w:r w:rsidRPr="003F7760">
              <w:rPr>
                <w:rFonts w:ascii="David" w:hAnsi="David"/>
                <w:color w:val="000000"/>
                <w:rtl/>
              </w:rPr>
              <w:tab/>
              <w:t xml:space="preserve">התרשמות מהבנת המציע את השירות הנדרש והתרשמות מיכולת המציע לתת את השירותים במועד וכנדרש  עד 5 </w:t>
            </w:r>
            <w:proofErr w:type="spellStart"/>
            <w:r w:rsidRPr="003F7760">
              <w:rPr>
                <w:rFonts w:ascii="David" w:hAnsi="David"/>
                <w:color w:val="000000"/>
                <w:rtl/>
              </w:rPr>
              <w:t>נק</w:t>
            </w:r>
            <w:proofErr w:type="spellEnd"/>
            <w:r w:rsidRPr="003F7760">
              <w:rPr>
                <w:rFonts w:ascii="David" w:hAnsi="David"/>
                <w:color w:val="000000"/>
                <w:rtl/>
              </w:rPr>
              <w:t>'.</w:t>
            </w:r>
          </w:p>
          <w:p w14:paraId="18948F7F" w14:textId="77777777" w:rsidR="00181275" w:rsidRPr="003F7760" w:rsidRDefault="00181275" w:rsidP="003F7760">
            <w:pPr>
              <w:ind w:left="180" w:hanging="180"/>
              <w:jc w:val="both"/>
              <w:rPr>
                <w:rFonts w:ascii="David" w:hAnsi="David"/>
                <w:color w:val="000000"/>
                <w:rtl/>
              </w:rPr>
            </w:pPr>
            <w:r w:rsidRPr="003F7760">
              <w:rPr>
                <w:rFonts w:ascii="David" w:hAnsi="David"/>
                <w:color w:val="000000"/>
                <w:rtl/>
              </w:rPr>
              <w:t>3.</w:t>
            </w:r>
            <w:r w:rsidRPr="003F7760">
              <w:rPr>
                <w:rFonts w:ascii="David" w:hAnsi="David"/>
                <w:color w:val="000000"/>
                <w:rtl/>
              </w:rPr>
              <w:tab/>
              <w:t xml:space="preserve">התרשמות </w:t>
            </w:r>
            <w:proofErr w:type="spellStart"/>
            <w:r w:rsidRPr="003F7760">
              <w:rPr>
                <w:rFonts w:ascii="David" w:hAnsi="David"/>
                <w:color w:val="000000"/>
                <w:rtl/>
              </w:rPr>
              <w:t>מנסיון</w:t>
            </w:r>
            <w:proofErr w:type="spellEnd"/>
            <w:r w:rsidRPr="003F7760">
              <w:rPr>
                <w:rFonts w:ascii="David" w:hAnsi="David"/>
                <w:color w:val="000000"/>
                <w:rtl/>
              </w:rPr>
              <w:t xml:space="preserve"> ויכולת הרכז לתת את השירותים המבוקשים במכרז  5 </w:t>
            </w:r>
            <w:proofErr w:type="spellStart"/>
            <w:r w:rsidRPr="003F7760">
              <w:rPr>
                <w:rFonts w:ascii="David" w:hAnsi="David"/>
                <w:color w:val="000000"/>
                <w:rtl/>
              </w:rPr>
              <w:t>נק</w:t>
            </w:r>
            <w:proofErr w:type="spellEnd"/>
            <w:r w:rsidRPr="003F7760">
              <w:rPr>
                <w:rFonts w:ascii="David" w:hAnsi="David"/>
                <w:color w:val="000000"/>
                <w:rtl/>
              </w:rPr>
              <w:t>'.</w:t>
            </w:r>
          </w:p>
        </w:tc>
      </w:tr>
      <w:tr w:rsidR="00181275" w:rsidRPr="003F7760" w14:paraId="1B9B237F"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9CF2A3C" w14:textId="77777777" w:rsidR="00181275" w:rsidRPr="003F7760" w:rsidRDefault="00181275" w:rsidP="00283402">
            <w:pPr>
              <w:bidi w:val="0"/>
              <w:jc w:val="center"/>
              <w:rPr>
                <w:rFonts w:ascii="David" w:hAnsi="David"/>
                <w:color w:val="000000"/>
                <w:rtl/>
              </w:rPr>
            </w:pPr>
            <w:r w:rsidRPr="003F7760">
              <w:rPr>
                <w:rFonts w:ascii="David" w:hAnsi="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B94344F" w14:textId="77777777" w:rsidR="00181275" w:rsidRPr="003F7760" w:rsidRDefault="00181275" w:rsidP="00283402">
            <w:pPr>
              <w:bidi w:val="0"/>
              <w:jc w:val="center"/>
              <w:rPr>
                <w:rFonts w:ascii="David" w:hAnsi="David"/>
                <w:color w:val="000000"/>
                <w:rtl/>
              </w:rPr>
            </w:pPr>
            <w:r w:rsidRPr="003F7760">
              <w:rPr>
                <w:rFonts w:ascii="David" w:hAnsi="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FA7A5D8" w14:textId="77777777" w:rsidR="00181275" w:rsidRPr="003F7760" w:rsidRDefault="00181275" w:rsidP="00283402">
            <w:pPr>
              <w:jc w:val="center"/>
              <w:rPr>
                <w:rFonts w:ascii="David" w:hAnsi="David"/>
                <w:rtl/>
              </w:rPr>
            </w:pPr>
            <w:r w:rsidRPr="003F7760">
              <w:rPr>
                <w:rFonts w:ascii="David" w:hAnsi="David"/>
                <w:rtl/>
              </w:rPr>
              <w:t xml:space="preserve">תכנית מתודולוגית </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5D924614" w14:textId="77777777" w:rsidR="00181275" w:rsidRPr="003F7760" w:rsidRDefault="00181275" w:rsidP="00283402">
            <w:pPr>
              <w:jc w:val="both"/>
              <w:rPr>
                <w:rFonts w:ascii="David" w:hAnsi="David"/>
                <w:color w:val="000000"/>
                <w:rtl/>
              </w:rPr>
            </w:pPr>
            <w:r w:rsidRPr="003F7760">
              <w:rPr>
                <w:rFonts w:ascii="David" w:hAnsi="David"/>
                <w:color w:val="000000"/>
                <w:rtl/>
              </w:rPr>
              <w:t>המציע יפרט את המתודולוגיה המוצעת על ידו בהתחשב בשירותים המבוקשים במכרז זה.</w:t>
            </w:r>
          </w:p>
          <w:p w14:paraId="4F975BC9" w14:textId="77777777" w:rsidR="00181275" w:rsidRPr="003F7760" w:rsidRDefault="00181275" w:rsidP="00283402">
            <w:pPr>
              <w:jc w:val="both"/>
              <w:rPr>
                <w:rFonts w:ascii="David" w:hAnsi="David"/>
                <w:color w:val="000000"/>
                <w:rtl/>
              </w:rPr>
            </w:pPr>
            <w:r w:rsidRPr="003F7760">
              <w:rPr>
                <w:rFonts w:ascii="David" w:hAnsi="David"/>
                <w:color w:val="000000"/>
                <w:rtl/>
              </w:rPr>
              <w:t xml:space="preserve">מסמך המתודולוגיה לא יעלה על חמישה עמודי </w:t>
            </w:r>
            <w:r w:rsidRPr="003F7760">
              <w:rPr>
                <w:rFonts w:ascii="David" w:hAnsi="David"/>
                <w:color w:val="000000"/>
              </w:rPr>
              <w:t>A4</w:t>
            </w:r>
            <w:r w:rsidRPr="003F7760">
              <w:rPr>
                <w:rFonts w:ascii="David" w:hAnsi="David"/>
                <w:color w:val="000000"/>
                <w:rtl/>
              </w:rPr>
              <w:t>, בשוליים רגילים וברווח של 1.5 בין השורות.</w:t>
            </w:r>
          </w:p>
          <w:p w14:paraId="7CA904C8" w14:textId="77777777" w:rsidR="00181275" w:rsidRPr="003F7760" w:rsidRDefault="00181275" w:rsidP="00283402">
            <w:pPr>
              <w:jc w:val="both"/>
              <w:rPr>
                <w:rFonts w:ascii="David" w:hAnsi="David"/>
                <w:color w:val="000000"/>
                <w:rtl/>
              </w:rPr>
            </w:pPr>
            <w:r w:rsidRPr="003F7760">
              <w:rPr>
                <w:rFonts w:ascii="David" w:hAnsi="David"/>
                <w:color w:val="000000"/>
                <w:rtl/>
              </w:rPr>
              <w:t>מסמך המתודולוגיה יתייחס לפחות לאמור להלן:</w:t>
            </w:r>
          </w:p>
          <w:p w14:paraId="7B2979E5"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1.</w:t>
            </w:r>
            <w:r w:rsidRPr="003F7760">
              <w:rPr>
                <w:rFonts w:ascii="David" w:hAnsi="David"/>
                <w:color w:val="000000"/>
                <w:rtl/>
              </w:rPr>
              <w:tab/>
              <w:t>מודל העבודה של המציע מול המשרד להתנעת התהליך לצורך מתן השירותים במועד.</w:t>
            </w:r>
          </w:p>
          <w:p w14:paraId="01362F2C"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2.</w:t>
            </w:r>
            <w:r w:rsidRPr="003F7760">
              <w:rPr>
                <w:rFonts w:ascii="David" w:hAnsi="David"/>
                <w:color w:val="000000"/>
                <w:rtl/>
              </w:rPr>
              <w:tab/>
              <w:t>נהלי והליכי גיוס המדריכים על ידי המציע ויכולתם להעמיד מדריכים (לרבות חלופיים בהתאם לדרישת המשרד) בלוחות הזמנים המבוקשים במכרז.</w:t>
            </w:r>
          </w:p>
          <w:p w14:paraId="16BC4A88"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3.</w:t>
            </w:r>
            <w:r w:rsidRPr="003F7760">
              <w:rPr>
                <w:rFonts w:ascii="David" w:hAnsi="David"/>
                <w:color w:val="000000"/>
                <w:rtl/>
              </w:rPr>
              <w:tab/>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508408F1" w14:textId="77777777" w:rsidR="00181275" w:rsidRPr="003F7760" w:rsidRDefault="00181275" w:rsidP="00283402">
            <w:pPr>
              <w:ind w:left="270" w:hanging="270"/>
              <w:jc w:val="both"/>
              <w:rPr>
                <w:rFonts w:ascii="David" w:hAnsi="David"/>
                <w:color w:val="000000"/>
                <w:rtl/>
              </w:rPr>
            </w:pPr>
            <w:r w:rsidRPr="003F7760">
              <w:rPr>
                <w:rFonts w:ascii="David" w:hAnsi="David"/>
                <w:color w:val="000000"/>
                <w:rtl/>
              </w:rPr>
              <w:t>4.</w:t>
            </w:r>
            <w:r w:rsidRPr="003F7760">
              <w:rPr>
                <w:rFonts w:ascii="David" w:hAnsi="David"/>
                <w:color w:val="000000"/>
                <w:rtl/>
              </w:rPr>
              <w:tab/>
              <w:t>נושאים נוספים לשיקול דעתו של המציע.</w:t>
            </w:r>
          </w:p>
          <w:p w14:paraId="7457DA1B" w14:textId="77777777" w:rsidR="00181275" w:rsidRPr="003F7760" w:rsidRDefault="00181275" w:rsidP="00283402">
            <w:pPr>
              <w:jc w:val="both"/>
              <w:rPr>
                <w:rFonts w:ascii="David" w:hAnsi="David"/>
                <w:color w:val="000000"/>
                <w:rtl/>
              </w:rPr>
            </w:pPr>
          </w:p>
          <w:p w14:paraId="69572A27" w14:textId="77777777" w:rsidR="00181275" w:rsidRPr="003F7760" w:rsidRDefault="00181275" w:rsidP="00283402">
            <w:pPr>
              <w:jc w:val="both"/>
              <w:rPr>
                <w:rFonts w:ascii="David" w:hAnsi="David"/>
                <w:color w:val="000000"/>
                <w:rtl/>
              </w:rPr>
            </w:pPr>
            <w:r w:rsidRPr="003F7760">
              <w:rPr>
                <w:rFonts w:ascii="David" w:hAnsi="David"/>
                <w:color w:val="000000"/>
                <w:rtl/>
              </w:rPr>
              <w:t>למציע יוענקו עד 20 נקודות בהתאם להתרשמות המשרד מהמסמך ובהתאם למדדים הבאים:</w:t>
            </w:r>
          </w:p>
          <w:p w14:paraId="4FF90D2F" w14:textId="77777777" w:rsidR="00181275" w:rsidRPr="003F7760" w:rsidRDefault="00181275" w:rsidP="00603829">
            <w:pPr>
              <w:pStyle w:val="afff0"/>
              <w:keepNext/>
              <w:keepLines/>
              <w:widowControl w:val="0"/>
              <w:numPr>
                <w:ilvl w:val="0"/>
                <w:numId w:val="35"/>
              </w:numPr>
              <w:spacing w:line="360" w:lineRule="auto"/>
              <w:rPr>
                <w:rFonts w:ascii="David" w:hAnsi="David" w:cs="David"/>
                <w:b/>
              </w:rPr>
            </w:pPr>
            <w:r w:rsidRPr="003F7760">
              <w:rPr>
                <w:rFonts w:ascii="David" w:hAnsi="David" w:cs="David"/>
                <w:b/>
                <w:rtl/>
              </w:rPr>
              <w:t xml:space="preserve"> מידת התאמת מרכיבי המתודולוגיה לנדרש במכרז – עד 10 </w:t>
            </w:r>
            <w:proofErr w:type="spellStart"/>
            <w:r w:rsidRPr="003F7760">
              <w:rPr>
                <w:rFonts w:ascii="David" w:hAnsi="David" w:cs="David"/>
                <w:b/>
                <w:rtl/>
              </w:rPr>
              <w:t>נק</w:t>
            </w:r>
            <w:proofErr w:type="spellEnd"/>
            <w:r w:rsidRPr="003F7760">
              <w:rPr>
                <w:rFonts w:ascii="David" w:hAnsi="David" w:cs="David"/>
                <w:b/>
                <w:rtl/>
              </w:rPr>
              <w:t>'.</w:t>
            </w:r>
          </w:p>
          <w:p w14:paraId="207B96F2" w14:textId="77777777" w:rsidR="00181275" w:rsidRPr="003F7760" w:rsidRDefault="00181275" w:rsidP="00603829">
            <w:pPr>
              <w:pStyle w:val="afff0"/>
              <w:keepNext/>
              <w:keepLines/>
              <w:widowControl w:val="0"/>
              <w:numPr>
                <w:ilvl w:val="0"/>
                <w:numId w:val="35"/>
              </w:numPr>
              <w:spacing w:line="360" w:lineRule="auto"/>
              <w:rPr>
                <w:rFonts w:ascii="David" w:hAnsi="David" w:cs="David"/>
                <w:b/>
              </w:rPr>
            </w:pPr>
            <w:r w:rsidRPr="003F7760">
              <w:rPr>
                <w:rFonts w:ascii="David" w:hAnsi="David" w:cs="David"/>
                <w:b/>
                <w:rtl/>
              </w:rPr>
              <w:t xml:space="preserve">התרשמות מהמתודולוגיה המוצעת ויכולת המציע לתת את השירות הנדרש במכרז – עד 5 </w:t>
            </w:r>
            <w:proofErr w:type="spellStart"/>
            <w:r w:rsidRPr="003F7760">
              <w:rPr>
                <w:rFonts w:ascii="David" w:hAnsi="David" w:cs="David"/>
                <w:b/>
                <w:rtl/>
              </w:rPr>
              <w:t>נק</w:t>
            </w:r>
            <w:proofErr w:type="spellEnd"/>
            <w:r w:rsidRPr="003F7760">
              <w:rPr>
                <w:rFonts w:ascii="David" w:hAnsi="David" w:cs="David"/>
                <w:b/>
                <w:rtl/>
              </w:rPr>
              <w:t>'.</w:t>
            </w:r>
          </w:p>
          <w:p w14:paraId="405A97B5" w14:textId="77777777" w:rsidR="00181275" w:rsidRPr="003F7760" w:rsidRDefault="00181275" w:rsidP="00603829">
            <w:pPr>
              <w:pStyle w:val="afff0"/>
              <w:keepNext/>
              <w:keepLines/>
              <w:widowControl w:val="0"/>
              <w:numPr>
                <w:ilvl w:val="0"/>
                <w:numId w:val="35"/>
              </w:numPr>
              <w:spacing w:line="360" w:lineRule="auto"/>
              <w:rPr>
                <w:rFonts w:ascii="David" w:hAnsi="David" w:cs="David"/>
                <w:color w:val="000000"/>
                <w:rtl/>
              </w:rPr>
            </w:pPr>
            <w:r w:rsidRPr="003F7760">
              <w:rPr>
                <w:rFonts w:ascii="David" w:hAnsi="David" w:cs="David"/>
                <w:b/>
                <w:rtl/>
              </w:rPr>
              <w:t xml:space="preserve">ישימות המוצע במתודולוגיה – עד 5 </w:t>
            </w:r>
            <w:proofErr w:type="spellStart"/>
            <w:r w:rsidRPr="003F7760">
              <w:rPr>
                <w:rFonts w:ascii="David" w:hAnsi="David" w:cs="David"/>
                <w:b/>
                <w:rtl/>
              </w:rPr>
              <w:t>נק</w:t>
            </w:r>
            <w:proofErr w:type="spellEnd"/>
            <w:r w:rsidRPr="003F7760">
              <w:rPr>
                <w:rFonts w:ascii="David" w:hAnsi="David" w:cs="David"/>
                <w:b/>
                <w:rtl/>
              </w:rPr>
              <w:t>'.</w:t>
            </w:r>
          </w:p>
          <w:p w14:paraId="6E7AD3C4" w14:textId="77777777" w:rsidR="00181275" w:rsidRPr="003F7760" w:rsidRDefault="00181275" w:rsidP="00283402">
            <w:pPr>
              <w:jc w:val="both"/>
              <w:rPr>
                <w:rFonts w:ascii="David" w:hAnsi="David"/>
                <w:color w:val="000000"/>
                <w:rtl/>
              </w:rPr>
            </w:pPr>
          </w:p>
          <w:p w14:paraId="791AFE4F" w14:textId="77777777" w:rsidR="00181275" w:rsidRPr="003F7760" w:rsidRDefault="00181275" w:rsidP="00283402">
            <w:pPr>
              <w:jc w:val="both"/>
              <w:rPr>
                <w:rFonts w:ascii="David" w:hAnsi="David"/>
                <w:color w:val="000000"/>
                <w:rtl/>
              </w:rPr>
            </w:pPr>
            <w:r w:rsidRPr="003F7760">
              <w:rPr>
                <w:rFonts w:ascii="David" w:hAnsi="David"/>
                <w:color w:val="000000"/>
                <w:rtl/>
              </w:rPr>
              <w:t>מובהר,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r>
      <w:tr w:rsidR="00181275" w:rsidRPr="003F7760" w14:paraId="1872539A"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AD9049" w14:textId="77777777" w:rsidR="00181275" w:rsidRPr="003F7760" w:rsidRDefault="00181275" w:rsidP="00283402">
            <w:pPr>
              <w:bidi w:val="0"/>
              <w:jc w:val="center"/>
              <w:rPr>
                <w:rFonts w:ascii="David" w:hAnsi="David"/>
                <w:color w:val="000000"/>
                <w:rtl/>
              </w:rPr>
            </w:pPr>
            <w:r w:rsidRPr="003F7760">
              <w:rPr>
                <w:rFonts w:ascii="David" w:hAnsi="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02850F7F" w14:textId="77777777" w:rsidR="00181275" w:rsidRPr="003F7760" w:rsidRDefault="00181275" w:rsidP="00283402">
            <w:pPr>
              <w:bidi w:val="0"/>
              <w:jc w:val="center"/>
              <w:rPr>
                <w:rFonts w:ascii="David" w:hAnsi="David"/>
                <w:color w:val="000000"/>
                <w:rtl/>
              </w:rPr>
            </w:pPr>
            <w:r w:rsidRPr="003F7760">
              <w:rPr>
                <w:rFonts w:ascii="David" w:hAnsi="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5B03FD9" w14:textId="77777777" w:rsidR="00181275" w:rsidRPr="003F7760" w:rsidRDefault="00181275" w:rsidP="00283402">
            <w:pPr>
              <w:jc w:val="center"/>
              <w:rPr>
                <w:rFonts w:ascii="David" w:hAnsi="David"/>
                <w:rtl/>
              </w:rPr>
            </w:pPr>
            <w:r w:rsidRPr="003F7760">
              <w:rPr>
                <w:rFonts w:ascii="David" w:hAnsi="David"/>
                <w:rtl/>
              </w:rPr>
              <w:t>פרויקטים נוספים של המציע</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158E30F8" w14:textId="5FD3928C" w:rsidR="00181275" w:rsidRPr="003F7760" w:rsidRDefault="00181275" w:rsidP="00283402">
            <w:pPr>
              <w:jc w:val="both"/>
              <w:rPr>
                <w:rFonts w:ascii="David" w:hAnsi="David"/>
                <w:color w:val="000000"/>
                <w:rtl/>
              </w:rPr>
            </w:pPr>
            <w:r w:rsidRPr="003F7760">
              <w:rPr>
                <w:rFonts w:ascii="David" w:hAnsi="David"/>
                <w:color w:val="000000"/>
                <w:rtl/>
              </w:rPr>
              <w:t xml:space="preserve">בגין כל </w:t>
            </w:r>
            <w:proofErr w:type="spellStart"/>
            <w:r w:rsidRPr="003F7760">
              <w:rPr>
                <w:rFonts w:ascii="David" w:hAnsi="David"/>
                <w:color w:val="000000"/>
                <w:rtl/>
              </w:rPr>
              <w:t>פרוייקט</w:t>
            </w:r>
            <w:proofErr w:type="spellEnd"/>
            <w:r w:rsidRPr="003F7760">
              <w:rPr>
                <w:rFonts w:ascii="David" w:hAnsi="David"/>
                <w:color w:val="000000"/>
                <w:rtl/>
              </w:rPr>
              <w:t xml:space="preserve"> נוסף, מעבר לנדרש בתנאי הסף שבסעיף  </w:t>
            </w:r>
            <w:r w:rsidR="003F7760">
              <w:rPr>
                <w:rFonts w:ascii="David" w:hAnsi="David" w:hint="cs"/>
                <w:color w:val="000000"/>
                <w:rtl/>
              </w:rPr>
              <w:t>10.2.1.1</w:t>
            </w:r>
            <w:r w:rsidRPr="003F7760">
              <w:rPr>
                <w:rFonts w:ascii="David" w:hAnsi="David"/>
                <w:color w:val="000000"/>
                <w:rtl/>
              </w:rPr>
              <w:t>, ינוקד המציע ב-5 נק' ועד 20 נק' סה"כ.</w:t>
            </w:r>
          </w:p>
          <w:p w14:paraId="0AF94901" w14:textId="36B91431" w:rsidR="00181275" w:rsidRPr="003F7760" w:rsidRDefault="00181275" w:rsidP="00283402">
            <w:pPr>
              <w:jc w:val="both"/>
              <w:rPr>
                <w:rFonts w:ascii="David" w:hAnsi="David"/>
                <w:color w:val="000000"/>
                <w:rtl/>
              </w:rPr>
            </w:pPr>
            <w:r w:rsidRPr="003F7760">
              <w:rPr>
                <w:rFonts w:ascii="David" w:hAnsi="David"/>
                <w:color w:val="000000"/>
                <w:rtl/>
              </w:rPr>
              <w:t xml:space="preserve">לצורך ניקוד מדד זה יוכר ניסיון במהלך </w:t>
            </w:r>
            <w:del w:id="192" w:author="Adi Rechter" w:date="2025-05-19T15:28:00Z">
              <w:r w:rsidRPr="003F7760" w:rsidDel="003142D0">
                <w:rPr>
                  <w:rFonts w:ascii="David" w:hAnsi="David"/>
                  <w:color w:val="000000"/>
                  <w:rtl/>
                </w:rPr>
                <w:delText xml:space="preserve">שבע </w:delText>
              </w:r>
            </w:del>
            <w:ins w:id="193" w:author="Adi Rechter" w:date="2025-05-19T15:28:00Z">
              <w:r w:rsidR="003142D0">
                <w:rPr>
                  <w:rFonts w:ascii="David" w:hAnsi="David" w:hint="cs"/>
                  <w:color w:val="000000"/>
                  <w:rtl/>
                </w:rPr>
                <w:t>עשר</w:t>
              </w:r>
              <w:r w:rsidR="003142D0" w:rsidRPr="003F7760">
                <w:rPr>
                  <w:rFonts w:ascii="David" w:hAnsi="David"/>
                  <w:color w:val="000000"/>
                  <w:rtl/>
                </w:rPr>
                <w:t xml:space="preserve"> </w:t>
              </w:r>
            </w:ins>
            <w:r w:rsidRPr="003F7760">
              <w:rPr>
                <w:rFonts w:ascii="David" w:hAnsi="David"/>
                <w:color w:val="000000"/>
                <w:rtl/>
              </w:rPr>
              <w:t>השנים שקדמו למועד הגשת ההצעות.</w:t>
            </w:r>
          </w:p>
        </w:tc>
      </w:tr>
      <w:tr w:rsidR="00181275" w:rsidRPr="003F7760" w14:paraId="0C60DC20"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4FE032C" w14:textId="77777777" w:rsidR="00181275" w:rsidRPr="003F7760" w:rsidRDefault="00181275" w:rsidP="00283402">
            <w:pPr>
              <w:bidi w:val="0"/>
              <w:jc w:val="center"/>
              <w:rPr>
                <w:rFonts w:ascii="David" w:hAnsi="David"/>
                <w:color w:val="000000"/>
                <w:rtl/>
              </w:rPr>
            </w:pPr>
            <w:r w:rsidRPr="003F7760">
              <w:rPr>
                <w:rFonts w:ascii="David" w:hAnsi="David"/>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4FCCB315" w14:textId="77777777" w:rsidR="00181275" w:rsidRPr="003F7760" w:rsidRDefault="00181275" w:rsidP="00283402">
            <w:pPr>
              <w:bidi w:val="0"/>
              <w:jc w:val="center"/>
              <w:rPr>
                <w:rFonts w:ascii="David" w:hAnsi="David"/>
                <w:color w:val="000000"/>
                <w:rtl/>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FF0F75" w14:textId="77777777" w:rsidR="00181275" w:rsidRPr="003F7760" w:rsidRDefault="00181275" w:rsidP="00283402">
            <w:pPr>
              <w:jc w:val="center"/>
              <w:rPr>
                <w:rFonts w:ascii="David" w:hAnsi="David"/>
                <w:rtl/>
              </w:rPr>
            </w:pPr>
            <w:r w:rsidRPr="003F7760">
              <w:rPr>
                <w:rFonts w:ascii="David" w:hAnsi="David"/>
                <w:rtl/>
              </w:rPr>
              <w:t>פרויקטים בתחום החירום</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2600EBC0" w14:textId="59C3ED40" w:rsidR="00181275" w:rsidRPr="003F7760" w:rsidRDefault="00181275" w:rsidP="00283402">
            <w:pPr>
              <w:jc w:val="both"/>
              <w:rPr>
                <w:rFonts w:ascii="David" w:hAnsi="David"/>
                <w:color w:val="000000"/>
                <w:rtl/>
              </w:rPr>
            </w:pPr>
            <w:r w:rsidRPr="003F7760">
              <w:rPr>
                <w:rFonts w:ascii="David" w:hAnsi="David"/>
                <w:color w:val="000000"/>
                <w:rtl/>
              </w:rPr>
              <w:t xml:space="preserve">בגין כל פרויקט, העומד בתנאי הסף שבסעיף </w:t>
            </w:r>
            <w:r w:rsidR="003F7760">
              <w:rPr>
                <w:rFonts w:ascii="David" w:hAnsi="David" w:hint="cs"/>
                <w:color w:val="000000"/>
                <w:rtl/>
              </w:rPr>
              <w:t>10.2.1.1</w:t>
            </w:r>
            <w:r w:rsidRPr="003F7760">
              <w:rPr>
                <w:rFonts w:ascii="David" w:hAnsi="David"/>
                <w:color w:val="000000"/>
                <w:rtl/>
              </w:rPr>
              <w:t>,  ובלבד שעסק בתחום החירום, ינוקד המציע ב-5 נק' ועד 10 נק' סה"כ</w:t>
            </w:r>
          </w:p>
        </w:tc>
      </w:tr>
      <w:tr w:rsidR="00181275" w:rsidRPr="003F7760" w14:paraId="5D82A1DF"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E97404" w14:textId="77777777" w:rsidR="00181275" w:rsidRPr="003F7760" w:rsidRDefault="00181275" w:rsidP="00283402">
            <w:pPr>
              <w:bidi w:val="0"/>
              <w:jc w:val="center"/>
              <w:rPr>
                <w:rFonts w:ascii="David" w:hAnsi="David"/>
                <w:color w:val="000000"/>
              </w:rPr>
            </w:pPr>
            <w:r w:rsidRPr="003F7760">
              <w:rPr>
                <w:rFonts w:ascii="David" w:hAnsi="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6914A6BA" w14:textId="77777777" w:rsidR="00181275" w:rsidRPr="003F7760" w:rsidRDefault="00181275" w:rsidP="00283402">
            <w:pPr>
              <w:bidi w:val="0"/>
              <w:jc w:val="center"/>
              <w:rPr>
                <w:rFonts w:ascii="David" w:hAnsi="David"/>
                <w:color w:val="000000"/>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84D0F5A" w14:textId="77777777" w:rsidR="00181275" w:rsidRPr="003F7760" w:rsidRDefault="00181275" w:rsidP="00283402">
            <w:pPr>
              <w:jc w:val="center"/>
              <w:rPr>
                <w:rFonts w:ascii="David" w:hAnsi="David"/>
                <w:rtl/>
              </w:rPr>
            </w:pPr>
            <w:r w:rsidRPr="003F7760">
              <w:rPr>
                <w:rFonts w:ascii="David" w:hAnsi="David"/>
                <w:rtl/>
              </w:rPr>
              <w:t>פרויקטים בפריסה ארצית</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1F52CB1C" w14:textId="2D90EE64" w:rsidR="00181275" w:rsidRPr="003F7760" w:rsidRDefault="00181275" w:rsidP="00283402">
            <w:pPr>
              <w:jc w:val="both"/>
              <w:rPr>
                <w:rFonts w:ascii="David" w:hAnsi="David"/>
                <w:color w:val="000000"/>
                <w:rtl/>
              </w:rPr>
            </w:pPr>
            <w:r w:rsidRPr="003F7760">
              <w:rPr>
                <w:rFonts w:ascii="David" w:hAnsi="David"/>
                <w:color w:val="000000"/>
                <w:rtl/>
              </w:rPr>
              <w:t xml:space="preserve">בגין כל פרויקט, העומד בתנאי הסף שבסעיף </w:t>
            </w:r>
            <w:r w:rsidR="003F7760">
              <w:rPr>
                <w:rFonts w:ascii="David" w:hAnsi="David" w:hint="cs"/>
                <w:color w:val="000000"/>
                <w:rtl/>
              </w:rPr>
              <w:t>10.2.1.1</w:t>
            </w:r>
            <w:r w:rsidRPr="003F7760">
              <w:rPr>
                <w:rFonts w:ascii="David" w:hAnsi="David"/>
                <w:color w:val="000000"/>
                <w:rtl/>
              </w:rPr>
              <w:t>,  ובלבד שניתן בפריסה ארצית, ינוקד המציע ב-5 נק' ועד 10 נק' סה"כ.</w:t>
            </w:r>
          </w:p>
          <w:p w14:paraId="4646BBBA" w14:textId="77777777" w:rsidR="00181275" w:rsidRPr="003F7760" w:rsidRDefault="00181275" w:rsidP="00283402">
            <w:pPr>
              <w:spacing w:before="240" w:after="240" w:line="360" w:lineRule="auto"/>
              <w:jc w:val="both"/>
              <w:rPr>
                <w:rFonts w:ascii="David" w:eastAsia="David" w:hAnsi="David"/>
              </w:rPr>
            </w:pPr>
            <w:r w:rsidRPr="003F7760">
              <w:rPr>
                <w:rFonts w:ascii="David" w:eastAsia="David" w:hAnsi="David"/>
                <w:rtl/>
              </w:rPr>
              <w:t>פריסה ארצית לצורך ניקוד במדד זה, הינה מתן שירותים בסה"כ שלושה יישובים לפחות, בשניים לפחות מהמחוזות הבאים:</w:t>
            </w:r>
          </w:p>
          <w:p w14:paraId="229C9E25" w14:textId="77777777" w:rsidR="00181275" w:rsidRPr="003F7760" w:rsidRDefault="00181275" w:rsidP="00603829">
            <w:pPr>
              <w:numPr>
                <w:ilvl w:val="0"/>
                <w:numId w:val="34"/>
              </w:numPr>
              <w:spacing w:before="240" w:line="360" w:lineRule="auto"/>
              <w:ind w:left="210" w:hanging="210"/>
              <w:jc w:val="both"/>
              <w:rPr>
                <w:rFonts w:ascii="David" w:eastAsia="David" w:hAnsi="David"/>
              </w:rPr>
            </w:pPr>
            <w:r w:rsidRPr="003F7760">
              <w:rPr>
                <w:rFonts w:ascii="David" w:eastAsia="David" w:hAnsi="David"/>
                <w:rtl/>
              </w:rPr>
              <w:t xml:space="preserve">מחוז צפון - כל היישובים המצויים צפונית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הדרומי של העיר חדרה.</w:t>
            </w:r>
          </w:p>
          <w:p w14:paraId="6D6BC788" w14:textId="77777777" w:rsidR="00181275" w:rsidRPr="003F7760" w:rsidRDefault="00181275" w:rsidP="00603829">
            <w:pPr>
              <w:numPr>
                <w:ilvl w:val="0"/>
                <w:numId w:val="34"/>
              </w:numPr>
              <w:spacing w:line="360" w:lineRule="auto"/>
              <w:ind w:left="210" w:hanging="210"/>
              <w:jc w:val="both"/>
              <w:rPr>
                <w:rFonts w:ascii="David" w:eastAsia="David" w:hAnsi="David"/>
              </w:rPr>
            </w:pPr>
            <w:r w:rsidRPr="003F7760">
              <w:rPr>
                <w:rFonts w:ascii="David" w:eastAsia="David" w:hAnsi="David"/>
                <w:rtl/>
              </w:rPr>
              <w:t xml:space="preserve">מחוז מרכז - כל היישובים המצויים דרומית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הדרומי של העיר חדרה וצפונית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הדרומי של העיר גדרה.</w:t>
            </w:r>
          </w:p>
          <w:p w14:paraId="5AD2A14B" w14:textId="77777777" w:rsidR="00181275" w:rsidRPr="003F7760" w:rsidRDefault="00181275" w:rsidP="00603829">
            <w:pPr>
              <w:numPr>
                <w:ilvl w:val="0"/>
                <w:numId w:val="34"/>
              </w:numPr>
              <w:spacing w:after="240" w:line="360" w:lineRule="auto"/>
              <w:ind w:left="210" w:hanging="210"/>
              <w:jc w:val="both"/>
              <w:rPr>
                <w:rFonts w:ascii="David" w:eastAsia="David" w:hAnsi="David"/>
                <w:rtl/>
              </w:rPr>
            </w:pPr>
            <w:r w:rsidRPr="003F7760">
              <w:rPr>
                <w:rFonts w:ascii="David" w:eastAsia="David" w:hAnsi="David"/>
                <w:rtl/>
              </w:rPr>
              <w:t xml:space="preserve">מחוז דרום - כל היישובים המצויים דרומית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הצפוני של העיר גדרה.</w:t>
            </w:r>
          </w:p>
        </w:tc>
      </w:tr>
      <w:tr w:rsidR="00181275" w:rsidRPr="003F7760" w14:paraId="5789CB04"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788C9DD" w14:textId="77777777" w:rsidR="00181275" w:rsidRPr="003F7760" w:rsidRDefault="00181275" w:rsidP="00283402">
            <w:pPr>
              <w:bidi w:val="0"/>
              <w:jc w:val="center"/>
              <w:rPr>
                <w:rFonts w:ascii="David" w:hAnsi="David"/>
                <w:color w:val="000000"/>
              </w:rPr>
            </w:pPr>
            <w:r w:rsidRPr="003F7760">
              <w:rPr>
                <w:rFonts w:ascii="David" w:hAnsi="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55B52C07" w14:textId="77777777" w:rsidR="00181275" w:rsidRPr="003F7760" w:rsidRDefault="00181275" w:rsidP="00283402">
            <w:pPr>
              <w:bidi w:val="0"/>
              <w:jc w:val="center"/>
              <w:rPr>
                <w:rFonts w:ascii="David" w:hAnsi="David"/>
                <w:color w:val="000000"/>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266F56A" w14:textId="3ABF2EB0" w:rsidR="00181275" w:rsidRPr="003F7760" w:rsidRDefault="00181275" w:rsidP="00283402">
            <w:pPr>
              <w:jc w:val="center"/>
              <w:rPr>
                <w:rFonts w:ascii="David" w:hAnsi="David"/>
                <w:rtl/>
              </w:rPr>
            </w:pPr>
            <w:r w:rsidRPr="003F7760">
              <w:rPr>
                <w:rFonts w:ascii="David" w:hAnsi="David"/>
                <w:rtl/>
              </w:rPr>
              <w:t xml:space="preserve">פרויקטים נוספים של </w:t>
            </w:r>
            <w:r w:rsidR="003F7760">
              <w:rPr>
                <w:rFonts w:ascii="David" w:hAnsi="David" w:hint="cs"/>
                <w:rtl/>
              </w:rPr>
              <w:t>המנהל</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62E1BA6C" w14:textId="5BF78480" w:rsidR="00181275" w:rsidRPr="003F7760" w:rsidRDefault="00181275" w:rsidP="00283402">
            <w:pPr>
              <w:jc w:val="both"/>
              <w:rPr>
                <w:rFonts w:ascii="David" w:hAnsi="David"/>
                <w:color w:val="000000"/>
                <w:rtl/>
              </w:rPr>
            </w:pPr>
            <w:r w:rsidRPr="003F7760">
              <w:rPr>
                <w:rFonts w:ascii="David" w:hAnsi="David"/>
                <w:color w:val="000000"/>
                <w:rtl/>
              </w:rPr>
              <w:t xml:space="preserve">בגין כל </w:t>
            </w:r>
            <w:proofErr w:type="spellStart"/>
            <w:r w:rsidRPr="003F7760">
              <w:rPr>
                <w:rFonts w:ascii="David" w:hAnsi="David"/>
                <w:color w:val="000000"/>
                <w:rtl/>
              </w:rPr>
              <w:t>פרוייקט</w:t>
            </w:r>
            <w:proofErr w:type="spellEnd"/>
            <w:r w:rsidRPr="003F7760">
              <w:rPr>
                <w:rFonts w:ascii="David" w:hAnsi="David"/>
                <w:color w:val="000000"/>
                <w:rtl/>
              </w:rPr>
              <w:t xml:space="preserve"> נוסף, מעבר לנדרש בתנאי הסף שבסעיף  </w:t>
            </w:r>
            <w:r w:rsidR="003F7760">
              <w:rPr>
                <w:rFonts w:ascii="David" w:hAnsi="David" w:hint="cs"/>
                <w:color w:val="000000"/>
                <w:rtl/>
              </w:rPr>
              <w:t>10.2.2.3</w:t>
            </w:r>
            <w:r w:rsidRPr="003F7760">
              <w:rPr>
                <w:rFonts w:ascii="David" w:hAnsi="David"/>
                <w:color w:val="000000"/>
                <w:rtl/>
              </w:rPr>
              <w:t xml:space="preserve">, ינוקד </w:t>
            </w:r>
            <w:r w:rsidR="003F7760">
              <w:rPr>
                <w:rFonts w:ascii="David" w:hAnsi="David" w:hint="cs"/>
                <w:color w:val="000000"/>
                <w:rtl/>
              </w:rPr>
              <w:t>המנהל</w:t>
            </w:r>
            <w:r w:rsidRPr="003F7760">
              <w:rPr>
                <w:rFonts w:ascii="David" w:hAnsi="David"/>
                <w:color w:val="000000"/>
                <w:rtl/>
              </w:rPr>
              <w:t xml:space="preserve"> ב-5 נק' ועד 10 נק' סה"כ.</w:t>
            </w:r>
          </w:p>
          <w:p w14:paraId="08B9B60D" w14:textId="77777777" w:rsidR="00181275" w:rsidRPr="003F7760" w:rsidRDefault="00181275" w:rsidP="00283402">
            <w:pPr>
              <w:jc w:val="both"/>
              <w:rPr>
                <w:rFonts w:ascii="David" w:hAnsi="David"/>
                <w:color w:val="000000"/>
                <w:rtl/>
              </w:rPr>
            </w:pPr>
            <w:r w:rsidRPr="003F7760">
              <w:rPr>
                <w:rFonts w:ascii="David" w:hAnsi="David"/>
                <w:color w:val="000000"/>
                <w:rtl/>
              </w:rPr>
              <w:t>לצורך ניקוד מדד זה יוכר ניסיון במהלך שבע השנים שקדמו למועד הגשת ההצעות.</w:t>
            </w:r>
          </w:p>
        </w:tc>
      </w:tr>
      <w:tr w:rsidR="00181275" w:rsidRPr="003F7760" w14:paraId="74B8A772" w14:textId="77777777" w:rsidTr="00B37111">
        <w:trPr>
          <w:cantSplit/>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C3E3E6E" w14:textId="77777777" w:rsidR="00181275" w:rsidRPr="003F7760" w:rsidRDefault="00181275" w:rsidP="00283402">
            <w:pPr>
              <w:bidi w:val="0"/>
              <w:jc w:val="center"/>
              <w:rPr>
                <w:rFonts w:ascii="David" w:hAnsi="David"/>
                <w:color w:val="000000"/>
              </w:rPr>
            </w:pPr>
            <w:r w:rsidRPr="003F7760">
              <w:rPr>
                <w:rFonts w:ascii="David" w:hAnsi="David"/>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5AEDE3F7" w14:textId="77777777" w:rsidR="00181275" w:rsidRPr="003F7760" w:rsidRDefault="00181275" w:rsidP="00283402">
            <w:pPr>
              <w:bidi w:val="0"/>
              <w:jc w:val="center"/>
              <w:rPr>
                <w:rFonts w:ascii="David" w:hAnsi="David"/>
                <w:color w:val="000000"/>
              </w:rPr>
            </w:pPr>
            <w:r w:rsidRPr="003F7760">
              <w:rPr>
                <w:rFonts w:ascii="David" w:hAnsi="David"/>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34F6B0C" w14:textId="77777777" w:rsidR="00181275" w:rsidRPr="003F7760" w:rsidRDefault="00181275" w:rsidP="00283402">
            <w:pPr>
              <w:jc w:val="center"/>
              <w:rPr>
                <w:rFonts w:ascii="David" w:hAnsi="David"/>
                <w:rtl/>
              </w:rPr>
            </w:pPr>
            <w:r w:rsidRPr="003F7760">
              <w:rPr>
                <w:rFonts w:ascii="David" w:hAnsi="David"/>
                <w:rtl/>
              </w:rPr>
              <w:t>פרויקטים בפריסה ארצית</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tcPr>
          <w:p w14:paraId="48CA8FEA" w14:textId="1F69E385" w:rsidR="00181275" w:rsidRPr="003F7760" w:rsidRDefault="00181275" w:rsidP="00283402">
            <w:pPr>
              <w:jc w:val="both"/>
              <w:rPr>
                <w:rFonts w:ascii="David" w:hAnsi="David"/>
                <w:color w:val="000000"/>
                <w:rtl/>
              </w:rPr>
            </w:pPr>
            <w:r w:rsidRPr="003F7760">
              <w:rPr>
                <w:rFonts w:ascii="David" w:hAnsi="David"/>
                <w:color w:val="000000"/>
                <w:rtl/>
              </w:rPr>
              <w:t xml:space="preserve">בגין כל </w:t>
            </w:r>
            <w:proofErr w:type="spellStart"/>
            <w:r w:rsidRPr="003F7760">
              <w:rPr>
                <w:rFonts w:ascii="David" w:hAnsi="David"/>
                <w:color w:val="000000"/>
                <w:rtl/>
              </w:rPr>
              <w:t>פרוייקט</w:t>
            </w:r>
            <w:proofErr w:type="spellEnd"/>
            <w:r w:rsidRPr="003F7760">
              <w:rPr>
                <w:rFonts w:ascii="David" w:hAnsi="David"/>
                <w:color w:val="000000"/>
                <w:rtl/>
              </w:rPr>
              <w:t xml:space="preserve"> נוסף, העומד בתנאי הסף שבסעיף  </w:t>
            </w:r>
            <w:r w:rsidR="003F7760">
              <w:rPr>
                <w:rFonts w:ascii="David" w:hAnsi="David" w:hint="cs"/>
                <w:color w:val="000000"/>
                <w:rtl/>
              </w:rPr>
              <w:t>10.2.2.3</w:t>
            </w:r>
            <w:r w:rsidRPr="003F7760">
              <w:rPr>
                <w:rFonts w:ascii="David" w:hAnsi="David"/>
                <w:color w:val="000000"/>
                <w:rtl/>
              </w:rPr>
              <w:t xml:space="preserve">, ובלבד שניתן בפריסה ארצית, ינוקד </w:t>
            </w:r>
            <w:r w:rsidR="003F7760">
              <w:rPr>
                <w:rFonts w:ascii="David" w:hAnsi="David" w:hint="cs"/>
                <w:color w:val="000000"/>
                <w:rtl/>
              </w:rPr>
              <w:t>המנהל</w:t>
            </w:r>
            <w:r w:rsidRPr="003F7760">
              <w:rPr>
                <w:rFonts w:ascii="David" w:hAnsi="David"/>
                <w:color w:val="000000"/>
                <w:rtl/>
              </w:rPr>
              <w:t xml:space="preserve"> ב-5 נק' ועד 10 נק' סה"כ.</w:t>
            </w:r>
          </w:p>
          <w:p w14:paraId="1DFFD4DC" w14:textId="77777777" w:rsidR="00181275" w:rsidRPr="003F7760" w:rsidRDefault="00181275" w:rsidP="00283402">
            <w:pPr>
              <w:spacing w:before="240" w:after="240" w:line="360" w:lineRule="auto"/>
              <w:jc w:val="both"/>
              <w:rPr>
                <w:rFonts w:ascii="David" w:eastAsia="David" w:hAnsi="David"/>
              </w:rPr>
            </w:pPr>
            <w:r w:rsidRPr="003F7760">
              <w:rPr>
                <w:rFonts w:ascii="David" w:eastAsia="David" w:hAnsi="David"/>
                <w:rtl/>
              </w:rPr>
              <w:t>פריסה ארצית לצורך ניקוד במדד זה, הינה מתן שירותים בסה"כ שלושה יישובים לפחות, בשניים לפחות מהמחוזות הבאים:</w:t>
            </w:r>
          </w:p>
          <w:p w14:paraId="7A95AF05" w14:textId="77777777" w:rsidR="00181275" w:rsidRPr="003F7760" w:rsidRDefault="00181275" w:rsidP="00603829">
            <w:pPr>
              <w:numPr>
                <w:ilvl w:val="0"/>
                <w:numId w:val="34"/>
              </w:numPr>
              <w:spacing w:before="240" w:line="360" w:lineRule="auto"/>
              <w:ind w:left="210" w:hanging="210"/>
              <w:jc w:val="both"/>
              <w:rPr>
                <w:rFonts w:ascii="David" w:eastAsia="David" w:hAnsi="David"/>
              </w:rPr>
            </w:pPr>
            <w:r w:rsidRPr="003F7760">
              <w:rPr>
                <w:rFonts w:ascii="David" w:eastAsia="David" w:hAnsi="David"/>
                <w:rtl/>
              </w:rPr>
              <w:t xml:space="preserve">מחוז צפון - כל היישובים המצויים צפונית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הדרומי של העיר חדרה.</w:t>
            </w:r>
          </w:p>
          <w:p w14:paraId="5B684E5F" w14:textId="77777777" w:rsidR="00181275" w:rsidRPr="003F7760" w:rsidRDefault="00181275" w:rsidP="00603829">
            <w:pPr>
              <w:numPr>
                <w:ilvl w:val="0"/>
                <w:numId w:val="34"/>
              </w:numPr>
              <w:spacing w:line="360" w:lineRule="auto"/>
              <w:ind w:left="210" w:hanging="210"/>
              <w:jc w:val="both"/>
              <w:rPr>
                <w:rFonts w:ascii="David" w:eastAsia="David" w:hAnsi="David"/>
              </w:rPr>
            </w:pPr>
            <w:r w:rsidRPr="003F7760">
              <w:rPr>
                <w:rFonts w:ascii="David" w:eastAsia="David" w:hAnsi="David"/>
                <w:rtl/>
              </w:rPr>
              <w:t xml:space="preserve">מחוז מרכז - כל היישובים המצויים דרומית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הדרומי של העיר חדרה וצפונית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הדרומי של העיר גדרה.</w:t>
            </w:r>
          </w:p>
          <w:p w14:paraId="4B938095" w14:textId="77777777" w:rsidR="00181275" w:rsidRPr="003F7760" w:rsidRDefault="00181275" w:rsidP="00603829">
            <w:pPr>
              <w:numPr>
                <w:ilvl w:val="0"/>
                <w:numId w:val="34"/>
              </w:numPr>
              <w:spacing w:line="360" w:lineRule="auto"/>
              <w:ind w:left="210" w:hanging="210"/>
              <w:jc w:val="both"/>
              <w:rPr>
                <w:rFonts w:ascii="David" w:hAnsi="David"/>
                <w:color w:val="000000"/>
                <w:rtl/>
              </w:rPr>
            </w:pPr>
            <w:r w:rsidRPr="003F7760">
              <w:rPr>
                <w:rFonts w:ascii="David" w:eastAsia="David" w:hAnsi="David"/>
                <w:rtl/>
              </w:rPr>
              <w:t xml:space="preserve">מחוז דרום - כל היישובים המצויים דרומית לקו </w:t>
            </w:r>
            <w:proofErr w:type="spellStart"/>
            <w:r w:rsidRPr="003F7760">
              <w:rPr>
                <w:rFonts w:ascii="David" w:eastAsia="David" w:hAnsi="David"/>
                <w:rtl/>
              </w:rPr>
              <w:t>האוירי</w:t>
            </w:r>
            <w:proofErr w:type="spellEnd"/>
            <w:r w:rsidRPr="003F7760">
              <w:rPr>
                <w:rFonts w:ascii="David" w:eastAsia="David" w:hAnsi="David"/>
                <w:rtl/>
              </w:rPr>
              <w:t xml:space="preserve"> של גבולה הצפוני של העיר גדרה.</w:t>
            </w:r>
          </w:p>
        </w:tc>
      </w:tr>
    </w:tbl>
    <w:p w14:paraId="18C1CE5B"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5E16464F" w14:textId="67788ECE"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94" w:name="H3_שלב_שלישי__בדיקת_הצעות_מחיר_30"/>
      <w:r w:rsidRPr="00796215">
        <w:rPr>
          <w:rFonts w:ascii="David" w:hAnsi="David"/>
          <w:b/>
          <w:bCs/>
          <w:sz w:val="26"/>
          <w:u w:val="single"/>
          <w:rtl/>
          <w:lang w:val="x-none" w:eastAsia="x-none"/>
        </w:rPr>
        <w:t>שלב שלישי – בדיקת הצעות מחיר (</w:t>
      </w:r>
      <w:r w:rsidR="003F7760">
        <w:rPr>
          <w:rFonts w:ascii="David" w:hAnsi="David" w:hint="cs"/>
          <w:b/>
          <w:bCs/>
          <w:sz w:val="26"/>
          <w:u w:val="single"/>
          <w:rtl/>
          <w:lang w:val="x-none" w:eastAsia="x-none"/>
        </w:rPr>
        <w:t>60</w:t>
      </w:r>
      <w:r w:rsidRPr="00796215">
        <w:rPr>
          <w:rFonts w:ascii="David" w:hAnsi="David"/>
          <w:b/>
          <w:bCs/>
          <w:sz w:val="26"/>
          <w:u w:val="single"/>
          <w:rtl/>
          <w:lang w:val="x-none" w:eastAsia="x-none"/>
        </w:rPr>
        <w:t>%)</w:t>
      </w:r>
    </w:p>
    <w:p w14:paraId="60256527" w14:textId="0624A680" w:rsidR="00A015F7" w:rsidRPr="003F7760" w:rsidRDefault="00A015F7" w:rsidP="004B1CE9">
      <w:pPr>
        <w:keepNext/>
        <w:keepLines/>
        <w:widowControl w:val="0"/>
        <w:numPr>
          <w:ilvl w:val="2"/>
          <w:numId w:val="18"/>
        </w:numPr>
        <w:tabs>
          <w:tab w:val="left" w:pos="1380"/>
        </w:tabs>
        <w:spacing w:before="240" w:line="276" w:lineRule="auto"/>
        <w:ind w:left="1380" w:hanging="630"/>
        <w:jc w:val="both"/>
        <w:rPr>
          <w:rtl/>
        </w:rPr>
      </w:pPr>
      <w:bookmarkStart w:id="195" w:name="_Hlk487725339"/>
      <w:bookmarkStart w:id="196" w:name="_Toc279322253"/>
      <w:bookmarkEnd w:id="184"/>
      <w:bookmarkEnd w:id="194"/>
      <w:r w:rsidRPr="003F7760">
        <w:rPr>
          <w:rtl/>
        </w:rPr>
        <w:t xml:space="preserve">המשרד יבחן את סכום </w:t>
      </w:r>
      <w:proofErr w:type="spellStart"/>
      <w:r w:rsidRPr="003F7760">
        <w:rPr>
          <w:rtl/>
        </w:rPr>
        <w:t>הסה"כ</w:t>
      </w:r>
      <w:proofErr w:type="spellEnd"/>
      <w:r w:rsidRPr="003F7760">
        <w:rPr>
          <w:rtl/>
        </w:rPr>
        <w:t xml:space="preserve"> כולל מע"מ בו נקב כל מציע (רכיב </w:t>
      </w:r>
      <w:r w:rsidRPr="003F7760">
        <w:t>P</w:t>
      </w:r>
      <w:r w:rsidRPr="003F7760">
        <w:rPr>
          <w:rtl/>
        </w:rPr>
        <w:t>)</w:t>
      </w:r>
      <w:r w:rsidR="003F7760">
        <w:rPr>
          <w:rFonts w:hint="cs"/>
          <w:rtl/>
        </w:rPr>
        <w:t xml:space="preserve"> בכל אשכול בנפרד</w:t>
      </w:r>
      <w:r w:rsidRPr="003F7760">
        <w:rPr>
          <w:rtl/>
        </w:rPr>
        <w:t>.</w:t>
      </w:r>
    </w:p>
    <w:p w14:paraId="15A665B5" w14:textId="77777777" w:rsidR="00A015F7" w:rsidRPr="003F7760" w:rsidRDefault="00A015F7" w:rsidP="004B1CE9">
      <w:pPr>
        <w:keepNext/>
        <w:keepLines/>
        <w:widowControl w:val="0"/>
        <w:numPr>
          <w:ilvl w:val="2"/>
          <w:numId w:val="18"/>
        </w:numPr>
        <w:tabs>
          <w:tab w:val="left" w:pos="1380"/>
        </w:tabs>
        <w:spacing w:before="240" w:line="276" w:lineRule="auto"/>
        <w:ind w:left="1380" w:hanging="630"/>
        <w:jc w:val="both"/>
        <w:rPr>
          <w:rtl/>
        </w:rPr>
      </w:pPr>
      <w:r w:rsidRPr="003F7760">
        <w:rPr>
          <w:rFonts w:hint="cs"/>
          <w:rtl/>
        </w:rPr>
        <w:t xml:space="preserve">מציע </w:t>
      </w:r>
      <w:r w:rsidRPr="003F7760">
        <w:rPr>
          <w:rtl/>
        </w:rPr>
        <w:t xml:space="preserve">שינקוב בסכום </w:t>
      </w:r>
      <w:proofErr w:type="spellStart"/>
      <w:r w:rsidRPr="003F7760">
        <w:rPr>
          <w:rtl/>
        </w:rPr>
        <w:t>הסה"כ</w:t>
      </w:r>
      <w:proofErr w:type="spellEnd"/>
      <w:r w:rsidRPr="003F7760">
        <w:rPr>
          <w:rtl/>
        </w:rPr>
        <w:t xml:space="preserve"> כולל מע"מ הנמוך ביותר, ינוקד ב-100 </w:t>
      </w:r>
      <w:proofErr w:type="spellStart"/>
      <w:r w:rsidRPr="003F7760">
        <w:rPr>
          <w:rtl/>
        </w:rPr>
        <w:t>נק</w:t>
      </w:r>
      <w:proofErr w:type="spellEnd"/>
      <w:r w:rsidRPr="003F7760">
        <w:rPr>
          <w:rtl/>
        </w:rPr>
        <w:t>'.</w:t>
      </w:r>
    </w:p>
    <w:p w14:paraId="2B9890BF" w14:textId="77777777" w:rsidR="00A015F7" w:rsidRPr="003F7760" w:rsidRDefault="00A015F7" w:rsidP="004B1CE9">
      <w:pPr>
        <w:keepNext/>
        <w:keepLines/>
        <w:widowControl w:val="0"/>
        <w:numPr>
          <w:ilvl w:val="2"/>
          <w:numId w:val="18"/>
        </w:numPr>
        <w:tabs>
          <w:tab w:val="left" w:pos="1380"/>
        </w:tabs>
        <w:spacing w:before="240" w:line="276" w:lineRule="auto"/>
        <w:ind w:left="1380" w:hanging="630"/>
        <w:jc w:val="both"/>
        <w:rPr>
          <w:rtl/>
        </w:rPr>
      </w:pPr>
      <w:r w:rsidRPr="003F7760">
        <w:rPr>
          <w:rtl/>
        </w:rPr>
        <w:t>כל יתר המציעים ינוקדו באופן יחסי למציע זה.</w:t>
      </w:r>
    </w:p>
    <w:p w14:paraId="16F5A783" w14:textId="072735A0" w:rsidR="00A015F7" w:rsidRPr="003F7760" w:rsidRDefault="00A015F7" w:rsidP="004B1CE9">
      <w:pPr>
        <w:keepNext/>
        <w:keepLines/>
        <w:widowControl w:val="0"/>
        <w:numPr>
          <w:ilvl w:val="2"/>
          <w:numId w:val="18"/>
        </w:numPr>
        <w:tabs>
          <w:tab w:val="left" w:pos="1380"/>
        </w:tabs>
        <w:spacing w:before="240" w:line="276" w:lineRule="auto"/>
        <w:ind w:left="1380" w:hanging="630"/>
        <w:jc w:val="both"/>
      </w:pPr>
      <w:r w:rsidRPr="003F7760">
        <w:rPr>
          <w:rtl/>
        </w:rPr>
        <w:t>ה</w:t>
      </w:r>
      <w:r w:rsidRPr="003F7760">
        <w:rPr>
          <w:rFonts w:hint="cs"/>
          <w:rtl/>
        </w:rPr>
        <w:t>צ</w:t>
      </w:r>
      <w:r w:rsidRPr="003F7760">
        <w:rPr>
          <w:rtl/>
        </w:rPr>
        <w:t>יון שקיבל כל מציע יוכפל ב-</w:t>
      </w:r>
      <w:r w:rsidR="003F7760">
        <w:rPr>
          <w:rFonts w:hint="cs"/>
          <w:rtl/>
        </w:rPr>
        <w:t>60</w:t>
      </w:r>
      <w:r w:rsidRPr="003F7760">
        <w:rPr>
          <w:rFonts w:hint="cs"/>
          <w:rtl/>
        </w:rPr>
        <w:t>%</w:t>
      </w:r>
      <w:r w:rsidRPr="003F7760">
        <w:rPr>
          <w:rtl/>
        </w:rPr>
        <w:t xml:space="preserve"> לקבלת ציון משוקלל.</w:t>
      </w:r>
    </w:p>
    <w:bookmarkEnd w:id="195"/>
    <w:p w14:paraId="181FB3A8" w14:textId="77777777" w:rsidR="0085696C" w:rsidRPr="00796215" w:rsidRDefault="001A0C02" w:rsidP="004B1CE9">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w:t>
      </w:r>
      <w:proofErr w:type="spellStart"/>
      <w:r w:rsidRPr="00796215">
        <w:rPr>
          <w:rFonts w:ascii="David" w:hAnsi="David"/>
          <w:sz w:val="26"/>
          <w:rtl/>
          <w:lang w:val="x-none" w:eastAsia="x-none"/>
        </w:rPr>
        <w:t>כח</w:t>
      </w:r>
      <w:proofErr w:type="spellEnd"/>
      <w:r w:rsidRPr="00796215">
        <w:rPr>
          <w:rFonts w:ascii="David" w:hAnsi="David"/>
          <w:sz w:val="26"/>
          <w:rtl/>
          <w:lang w:val="x-none" w:eastAsia="x-none"/>
        </w:rPr>
        <w:t xml:space="preserve">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133BE6E9"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C1638EE" w14:textId="77777777" w:rsidR="0085696C" w:rsidRPr="00796215" w:rsidRDefault="001A0C02" w:rsidP="004B1CE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97" w:name="H3_שלב_רביעי_חישוב_הציון_הכללי_מחיר_ואיכ"/>
      <w:bookmarkStart w:id="198" w:name="H1_שלב_רביעי_חישוב_הציון_הכללי_מחיר_ואיכ"/>
      <w:bookmarkStart w:id="199" w:name="H2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97"/>
    <w:bookmarkEnd w:id="198"/>
    <w:bookmarkEnd w:id="199"/>
    <w:p w14:paraId="7B92FCD1" w14:textId="17B05311"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r w:rsidR="007E0673">
        <w:rPr>
          <w:rFonts w:ascii="David" w:hAnsi="David" w:hint="cs"/>
          <w:sz w:val="26"/>
          <w:rtl/>
          <w:lang w:val="x-none" w:eastAsia="x-none"/>
        </w:rPr>
        <w:t xml:space="preserve"> עבור כל אשכול בנפרד</w:t>
      </w:r>
      <w:r w:rsidRPr="00796215">
        <w:rPr>
          <w:rFonts w:ascii="David" w:hAnsi="David"/>
          <w:sz w:val="26"/>
          <w:rtl/>
          <w:lang w:val="x-none" w:eastAsia="x-none"/>
        </w:rPr>
        <w:t>.</w:t>
      </w:r>
    </w:p>
    <w:p w14:paraId="50F9CF97" w14:textId="45F17F61"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ההצעות תדורגנה בהתאם לגובה הציון הסופי. מציע אשר דורג במקום הראשון יזכה במכרז</w:t>
      </w:r>
      <w:r w:rsidR="007E0673">
        <w:rPr>
          <w:rFonts w:ascii="David" w:hAnsi="David" w:hint="cs"/>
          <w:sz w:val="26"/>
          <w:rtl/>
          <w:lang w:val="x-none" w:eastAsia="x-none"/>
        </w:rPr>
        <w:t xml:space="preserve"> באותו האשכול, בכפוף להוראות מכרז זה לזכייה באשכול אחד בלבד</w:t>
      </w:r>
      <w:r w:rsidRPr="00796215">
        <w:rPr>
          <w:rFonts w:ascii="David" w:hAnsi="David"/>
          <w:sz w:val="26"/>
          <w:rtl/>
          <w:lang w:val="x-none" w:eastAsia="x-none"/>
        </w:rPr>
        <w:t xml:space="preserve">. </w:t>
      </w:r>
    </w:p>
    <w:p w14:paraId="1A9DC2D4"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3147F2DE"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303CFCC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proofErr w:type="spellStart"/>
      <w:r w:rsidRPr="00796215">
        <w:rPr>
          <w:rFonts w:ascii="David" w:hAnsi="David"/>
          <w:sz w:val="26"/>
          <w:rtl/>
          <w:lang w:val="x-none" w:eastAsia="x-none"/>
        </w:rPr>
        <w:t>מורשי</w:t>
      </w:r>
      <w:proofErr w:type="spellEnd"/>
      <w:r w:rsidRPr="00796215">
        <w:rPr>
          <w:rFonts w:ascii="David" w:hAnsi="David"/>
          <w:sz w:val="26"/>
          <w:rtl/>
          <w:lang w:val="x-none" w:eastAsia="x-none"/>
        </w:rPr>
        <w:t xml:space="preserve"> החתימה של המציעים, שהצעותיהם קיבלו ניקוד זהה כאמור לעיל יוזמנו למשרד לצורך עריכת ההגרלה. </w:t>
      </w:r>
    </w:p>
    <w:p w14:paraId="2EBB0942"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585EF91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4E862E69"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0CAF4A30"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BBDD753"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7CFA545B"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2A8312A8"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16F8A9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200" w:name="H3_הליך_תחרותי_נוסף"/>
      <w:r w:rsidRPr="00796215">
        <w:rPr>
          <w:rFonts w:ascii="David" w:hAnsi="David"/>
          <w:b/>
          <w:bCs/>
          <w:sz w:val="26"/>
          <w:u w:val="single"/>
          <w:rtl/>
          <w:lang w:val="x-none" w:eastAsia="x-none"/>
        </w:rPr>
        <w:t>הליך תחרותי נוסף</w:t>
      </w:r>
    </w:p>
    <w:bookmarkEnd w:id="200"/>
    <w:p w14:paraId="2F24178C" w14:textId="77777777" w:rsidR="0085696C" w:rsidRPr="0029002C" w:rsidRDefault="001A0C02" w:rsidP="00BB4BFD">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16A83027" w14:textId="77777777" w:rsidR="0085696C" w:rsidRPr="00796215" w:rsidRDefault="003F48C4" w:rsidP="00BB4BFD">
      <w:pPr>
        <w:keepNext/>
        <w:keepLines/>
        <w:widowControl w:val="0"/>
        <w:numPr>
          <w:ilvl w:val="3"/>
          <w:numId w:val="18"/>
        </w:numPr>
        <w:spacing w:before="240" w:line="276" w:lineRule="auto"/>
        <w:ind w:left="2280" w:hanging="810"/>
        <w:jc w:val="both"/>
        <w:rPr>
          <w:rFonts w:ascii="David" w:hAnsi="David"/>
          <w:sz w:val="26"/>
          <w:lang w:val="x-none" w:eastAsia="x-none"/>
        </w:rPr>
      </w:pPr>
      <w:r>
        <w:rPr>
          <w:rFonts w:ascii="David" w:hAnsi="David" w:hint="cs"/>
          <w:rtl/>
        </w:rPr>
        <w:t xml:space="preserve">במידה וההפרש בהצעות המחיר של שתי הצעות מבין שלוש הצעות שקיבלו את הניקוד המשוקלל הגבוה ביותר  (איכות ומחיר) עולה על 5%, רשאי המשרד לערוך הליך תחרותי נוסף לשלוש המציעים הללו, </w:t>
      </w:r>
      <w:proofErr w:type="spellStart"/>
      <w:r>
        <w:rPr>
          <w:rFonts w:ascii="David" w:hAnsi="David" w:hint="cs"/>
          <w:rtl/>
        </w:rPr>
        <w:t>הכל</w:t>
      </w:r>
      <w:proofErr w:type="spellEnd"/>
      <w:r>
        <w:rPr>
          <w:rFonts w:ascii="David" w:hAnsi="David" w:hint="cs"/>
          <w:rtl/>
        </w:rPr>
        <w:t xml:space="preserve"> בהתאם לשיקול דעת המשרד</w:t>
      </w:r>
      <w:r w:rsidR="001A0C02" w:rsidRPr="00796215">
        <w:rPr>
          <w:rFonts w:ascii="David" w:hAnsi="David"/>
          <w:sz w:val="26"/>
          <w:rtl/>
          <w:lang w:val="x-none" w:eastAsia="x-none"/>
        </w:rPr>
        <w:t xml:space="preserve">. </w:t>
      </w:r>
    </w:p>
    <w:p w14:paraId="4D4C026D" w14:textId="77777777" w:rsidR="0085696C" w:rsidRPr="00796215" w:rsidRDefault="001A0C02" w:rsidP="00BB4BF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7805DEE8" w14:textId="77777777" w:rsidR="0085696C" w:rsidRPr="00796215" w:rsidRDefault="001A0C02" w:rsidP="00BB4BF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14456192"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201" w:name="H2_תשלום"/>
      <w:bookmarkStart w:id="202" w:name="H1_תשלום"/>
      <w:bookmarkEnd w:id="196"/>
      <w:r w:rsidRPr="00796215">
        <w:rPr>
          <w:rFonts w:ascii="David" w:hAnsi="David"/>
          <w:b/>
          <w:bCs/>
          <w:sz w:val="28"/>
          <w:szCs w:val="28"/>
          <w:u w:val="single"/>
          <w:rtl/>
        </w:rPr>
        <w:t>תשלום</w:t>
      </w:r>
    </w:p>
    <w:bookmarkEnd w:id="201"/>
    <w:bookmarkEnd w:id="202"/>
    <w:p w14:paraId="44BCD81C" w14:textId="77777777" w:rsidR="0085696C"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1BBB7B3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bookmarkStart w:id="203" w:name="_Ref30732988"/>
      <w:bookmarkStart w:id="204" w:name="_Ref40161692"/>
      <w:bookmarkStart w:id="205"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273E7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394050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0917FF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78E5F2F9"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206" w:name="H2_החתימה_על_ההסכם"/>
      <w:bookmarkStart w:id="207" w:name="H1_החתימה_על_ההסכם"/>
      <w:bookmarkEnd w:id="203"/>
      <w:bookmarkEnd w:id="204"/>
      <w:bookmarkEnd w:id="205"/>
      <w:r w:rsidRPr="00796215">
        <w:rPr>
          <w:rFonts w:ascii="David" w:hAnsi="David"/>
          <w:b/>
          <w:bCs/>
          <w:sz w:val="28"/>
          <w:szCs w:val="28"/>
          <w:u w:val="single"/>
          <w:rtl/>
        </w:rPr>
        <w:t>החתימה על ההסכם</w:t>
      </w:r>
    </w:p>
    <w:bookmarkEnd w:id="206"/>
    <w:bookmarkEnd w:id="207"/>
    <w:p w14:paraId="28A7440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3E986E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0E914E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8D3924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579E5ACB"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208" w:name="H2_היררכיה_בין_המכרז_להסכם"/>
      <w:bookmarkStart w:id="209" w:name="H1_היררכיה_בין_המכרז_להסכם"/>
      <w:r w:rsidRPr="00796215">
        <w:rPr>
          <w:rFonts w:ascii="David" w:hAnsi="David"/>
          <w:b/>
          <w:bCs/>
          <w:sz w:val="28"/>
          <w:szCs w:val="28"/>
          <w:u w:val="single"/>
          <w:rtl/>
        </w:rPr>
        <w:t>היררכיה בין המכרז להסכם</w:t>
      </w:r>
    </w:p>
    <w:bookmarkEnd w:id="208"/>
    <w:bookmarkEnd w:id="209"/>
    <w:p w14:paraId="710E0AC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2BFE60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56E993C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59D8352E"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210" w:name="H2_ערבות_ביצוע_"/>
      <w:bookmarkStart w:id="211" w:name="H1_ערבות_ביצוע_"/>
      <w:r w:rsidRPr="00796215">
        <w:rPr>
          <w:rFonts w:ascii="David" w:hAnsi="David"/>
          <w:b/>
          <w:bCs/>
          <w:sz w:val="28"/>
          <w:szCs w:val="28"/>
          <w:u w:val="single"/>
          <w:rtl/>
        </w:rPr>
        <w:t xml:space="preserve">ערבות ביצוע </w:t>
      </w:r>
    </w:p>
    <w:bookmarkEnd w:id="210"/>
    <w:bookmarkEnd w:id="211"/>
    <w:p w14:paraId="567CFC6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3EBDB54"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5A49EC2C"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tl/>
        </w:rPr>
      </w:pPr>
      <w:bookmarkStart w:id="212" w:name="H2_הוראות_כלליות_"/>
      <w:bookmarkStart w:id="213" w:name="H1_הוראות_כלליות_"/>
      <w:r w:rsidRPr="00796215">
        <w:rPr>
          <w:rFonts w:ascii="David" w:hAnsi="David"/>
          <w:b/>
          <w:bCs/>
          <w:sz w:val="28"/>
          <w:szCs w:val="28"/>
          <w:u w:val="single"/>
          <w:rtl/>
        </w:rPr>
        <w:t xml:space="preserve">הוראות כלליות </w:t>
      </w:r>
    </w:p>
    <w:p w14:paraId="60F638D6" w14:textId="17163FCD" w:rsidR="0085696C" w:rsidRPr="00796215" w:rsidRDefault="001A0C02" w:rsidP="00BB4BFD">
      <w:pPr>
        <w:keepNext/>
        <w:keepLines/>
        <w:widowControl w:val="0"/>
        <w:numPr>
          <w:ilvl w:val="1"/>
          <w:numId w:val="18"/>
        </w:numPr>
        <w:spacing w:before="240" w:line="276" w:lineRule="auto"/>
        <w:ind w:hanging="492"/>
        <w:jc w:val="both"/>
        <w:rPr>
          <w:rFonts w:ascii="David" w:hAnsi="David"/>
        </w:rPr>
      </w:pPr>
      <w:bookmarkStart w:id="214" w:name="_Toc81106420"/>
      <w:bookmarkEnd w:id="212"/>
      <w:bookmarkEnd w:id="213"/>
      <w:r w:rsidRPr="00796215">
        <w:rPr>
          <w:rFonts w:ascii="David" w:hAnsi="David"/>
          <w:rtl/>
        </w:rPr>
        <w:t>המשרד מעוניין לבחור בזוכה אחד במכרז זה</w:t>
      </w:r>
      <w:r w:rsidR="007E0673">
        <w:rPr>
          <w:rFonts w:ascii="David" w:hAnsi="David" w:hint="cs"/>
          <w:rtl/>
        </w:rPr>
        <w:t xml:space="preserve"> בכל אשכול</w:t>
      </w:r>
      <w:r w:rsidRPr="00796215">
        <w:rPr>
          <w:rFonts w:ascii="David" w:hAnsi="David"/>
          <w:rtl/>
        </w:rPr>
        <w:t>.</w:t>
      </w:r>
    </w:p>
    <w:p w14:paraId="60EF5650"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58CF1C7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1C84068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FFB4835"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w:t>
      </w:r>
      <w:proofErr w:type="spellStart"/>
      <w:r w:rsidRPr="00796215">
        <w:rPr>
          <w:rFonts w:ascii="David" w:hAnsi="David"/>
          <w:rtl/>
        </w:rPr>
        <w:t>בהירויות</w:t>
      </w:r>
      <w:proofErr w:type="spellEnd"/>
      <w:r w:rsidRPr="00796215">
        <w:rPr>
          <w:rFonts w:ascii="David" w:hAnsi="David"/>
          <w:rtl/>
        </w:rPr>
        <w:t xml:space="preserve">, בכפוף לחוק חובת המכרזים, </w:t>
      </w:r>
      <w:proofErr w:type="spellStart"/>
      <w:r w:rsidRPr="00796215">
        <w:rPr>
          <w:rFonts w:ascii="David" w:hAnsi="David"/>
          <w:rtl/>
        </w:rPr>
        <w:t>התשנ"ג</w:t>
      </w:r>
      <w:proofErr w:type="spellEnd"/>
      <w:r w:rsidRPr="00796215">
        <w:rPr>
          <w:rFonts w:ascii="David" w:hAnsi="David"/>
          <w:rtl/>
        </w:rPr>
        <w:t xml:space="preserve">- 1993, והתקנות שהותקנו מכוחו ו/או לבקר במתקני המציע ולזמן לראיון נוסף מי מהמציעים, שימצא לנכון על פי שיקול דעתו הבלעדי. </w:t>
      </w:r>
    </w:p>
    <w:p w14:paraId="360DC09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214"/>
    </w:p>
    <w:p w14:paraId="48A2488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4C6586A"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אין בסעיפי המכרז כדי לגרוע מזכויות המשרד על פי כל דין.</w:t>
      </w:r>
    </w:p>
    <w:p w14:paraId="183A9268" w14:textId="77777777" w:rsidR="0085696C" w:rsidRPr="00796215" w:rsidRDefault="001A0C02" w:rsidP="00BB4BFD">
      <w:pPr>
        <w:keepNext/>
        <w:keepLines/>
        <w:widowControl w:val="0"/>
        <w:numPr>
          <w:ilvl w:val="0"/>
          <w:numId w:val="18"/>
        </w:numPr>
        <w:spacing w:before="240" w:line="276" w:lineRule="auto"/>
        <w:ind w:left="357" w:hanging="357"/>
        <w:jc w:val="both"/>
        <w:outlineLvl w:val="0"/>
        <w:rPr>
          <w:rFonts w:ascii="David" w:hAnsi="David"/>
          <w:b/>
          <w:bCs/>
          <w:sz w:val="28"/>
          <w:szCs w:val="28"/>
          <w:u w:val="single"/>
        </w:rPr>
      </w:pPr>
      <w:bookmarkStart w:id="215" w:name="H2_החלטות_ועדת_המכרזים__עיון_במסמכים"/>
      <w:bookmarkStart w:id="216" w:name="H1_החלטות_ועדת_המכרזים__עיון_במסמכים"/>
      <w:r w:rsidRPr="00796215">
        <w:rPr>
          <w:rFonts w:ascii="David" w:hAnsi="David"/>
          <w:b/>
          <w:bCs/>
          <w:sz w:val="28"/>
          <w:szCs w:val="28"/>
          <w:u w:val="single"/>
          <w:rtl/>
        </w:rPr>
        <w:t>החלטות ועדת המכרזים – עיון במסמכים</w:t>
      </w:r>
    </w:p>
    <w:bookmarkEnd w:id="215"/>
    <w:bookmarkEnd w:id="216"/>
    <w:p w14:paraId="1A0F6697"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5BDF7B48"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27895D7D"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5BD44034"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78AFE2C7"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0E9BEEF9"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0F2B718B" w14:textId="77777777" w:rsidR="0085696C" w:rsidRPr="00796215" w:rsidRDefault="001A0C02" w:rsidP="00BB4BF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0AFA5FC"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w:t>
      </w:r>
      <w:proofErr w:type="spellStart"/>
      <w:r w:rsidRPr="00796215">
        <w:rPr>
          <w:rFonts w:ascii="David" w:hAnsi="David"/>
          <w:rtl/>
        </w:rPr>
        <w:t>מינהלית</w:t>
      </w:r>
      <w:proofErr w:type="spellEnd"/>
      <w:r w:rsidRPr="00796215">
        <w:rPr>
          <w:rFonts w:ascii="David" w:hAnsi="David"/>
          <w:rtl/>
        </w:rPr>
        <w:t>.</w:t>
      </w:r>
    </w:p>
    <w:p w14:paraId="3D7F68C6"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5BE33E8F"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37E3CA7E" w14:textId="77777777" w:rsidR="0085696C" w:rsidRPr="00796215" w:rsidRDefault="001A0C02" w:rsidP="00BB4BF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8DC15BF"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72F4C" w14:textId="77777777" w:rsidR="00BF0B04" w:rsidRDefault="00BF0B04">
      <w:pPr>
        <w:rPr>
          <w:rtl/>
        </w:rPr>
      </w:pPr>
      <w:r>
        <w:separator/>
      </w:r>
    </w:p>
  </w:endnote>
  <w:endnote w:type="continuationSeparator" w:id="0">
    <w:p w14:paraId="62ECBE0A" w14:textId="77777777" w:rsidR="00BF0B04" w:rsidRDefault="00BF0B04">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w Cen MT Condensed">
    <w:panose1 w:val="020B0606020104020203"/>
    <w:charset w:val="00"/>
    <w:family w:val="swiss"/>
    <w:pitch w:val="variable"/>
    <w:sig w:usb0="00000007" w:usb1="00000000" w:usb2="00000000" w:usb3="00000000" w:csb0="00000003"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99EA6" w14:textId="77777777" w:rsidR="00D3763C" w:rsidRDefault="00D3763C">
    <w:pPr>
      <w:pStyle w:val="af2"/>
      <w:rPr>
        <w:rtl/>
      </w:rPr>
    </w:pPr>
    <w:r>
      <w:rPr>
        <w:rStyle w:val="afffff2"/>
        <w:rtl/>
      </w:rPr>
      <w:fldChar w:fldCharType="begin"/>
    </w:r>
    <w:r>
      <w:rPr>
        <w:rStyle w:val="afffff2"/>
      </w:rPr>
      <w:instrText xml:space="preserve"> PAGE </w:instrText>
    </w:r>
    <w:r>
      <w:rPr>
        <w:rStyle w:val="afffff2"/>
        <w:rtl/>
      </w:rPr>
      <w:fldChar w:fldCharType="separate"/>
    </w:r>
    <w:r w:rsidR="00EA4EBC">
      <w:rPr>
        <w:rStyle w:val="afffff2"/>
        <w:noProof/>
        <w:rtl/>
      </w:rPr>
      <w:t>29</w:t>
    </w:r>
    <w:r>
      <w:rPr>
        <w:rStyle w:val="afffff2"/>
        <w:rtl/>
      </w:rPr>
      <w:fldChar w:fldCharType="end"/>
    </w:r>
  </w:p>
  <w:p w14:paraId="16C802A0" w14:textId="77777777" w:rsidR="00D3763C" w:rsidRDefault="00D3763C">
    <w:pPr>
      <w:pStyle w:val="af2"/>
      <w:jc w:val="right"/>
      <w:rPr>
        <w:rtl/>
      </w:rPr>
    </w:pPr>
  </w:p>
  <w:p w14:paraId="12197012" w14:textId="77777777" w:rsidR="00D3763C" w:rsidRDefault="00D3763C">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67729" w14:textId="77777777" w:rsidR="00BF0B04" w:rsidRDefault="00BF0B04">
      <w:r>
        <w:separator/>
      </w:r>
    </w:p>
  </w:footnote>
  <w:footnote w:type="continuationSeparator" w:id="0">
    <w:p w14:paraId="3F59BB3F" w14:textId="77777777" w:rsidR="00BF0B04" w:rsidRDefault="00BF0B04">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15:restartNumberingAfterBreak="0">
    <w:nsid w:val="3C6402E0"/>
    <w:multiLevelType w:val="hybridMultilevel"/>
    <w:tmpl w:val="8E10A2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0"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1" w15:restartNumberingAfterBreak="0">
    <w:nsid w:val="4EE44562"/>
    <w:multiLevelType w:val="multilevel"/>
    <w:tmpl w:val="2C0E6AB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5B2D7E"/>
    <w:multiLevelType w:val="multilevel"/>
    <w:tmpl w:val="7F0C8FA2"/>
    <w:numStyleLink w:val="11"/>
  </w:abstractNum>
  <w:abstractNum w:abstractNumId="2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33" w15:restartNumberingAfterBreak="0">
    <w:nsid w:val="7FF40FDB"/>
    <w:multiLevelType w:val="hybridMultilevel"/>
    <w:tmpl w:val="7FF40FDB"/>
    <w:lvl w:ilvl="0" w:tplc="502E7F70">
      <w:start w:val="1"/>
      <w:numFmt w:val="bullet"/>
      <w:lvlText w:val=""/>
      <w:lvlJc w:val="left"/>
      <w:pPr>
        <w:ind w:left="720" w:hanging="360"/>
      </w:pPr>
      <w:rPr>
        <w:rFonts w:ascii="Symbol" w:hAnsi="Symbol"/>
      </w:rPr>
    </w:lvl>
    <w:lvl w:ilvl="1" w:tplc="7396BDE6">
      <w:start w:val="1"/>
      <w:numFmt w:val="bullet"/>
      <w:lvlText w:val="o"/>
      <w:lvlJc w:val="left"/>
      <w:pPr>
        <w:tabs>
          <w:tab w:val="num" w:pos="1440"/>
        </w:tabs>
        <w:ind w:left="1440" w:hanging="360"/>
      </w:pPr>
      <w:rPr>
        <w:rFonts w:ascii="Courier New" w:hAnsi="Courier New"/>
      </w:rPr>
    </w:lvl>
    <w:lvl w:ilvl="2" w:tplc="ABD480E8">
      <w:start w:val="1"/>
      <w:numFmt w:val="bullet"/>
      <w:lvlText w:val=""/>
      <w:lvlJc w:val="left"/>
      <w:pPr>
        <w:tabs>
          <w:tab w:val="num" w:pos="2160"/>
        </w:tabs>
        <w:ind w:left="2160" w:hanging="360"/>
      </w:pPr>
      <w:rPr>
        <w:rFonts w:ascii="Wingdings" w:hAnsi="Wingdings"/>
      </w:rPr>
    </w:lvl>
    <w:lvl w:ilvl="3" w:tplc="ED6AB64E">
      <w:start w:val="1"/>
      <w:numFmt w:val="bullet"/>
      <w:lvlText w:val=""/>
      <w:lvlJc w:val="left"/>
      <w:pPr>
        <w:tabs>
          <w:tab w:val="num" w:pos="2880"/>
        </w:tabs>
        <w:ind w:left="2880" w:hanging="360"/>
      </w:pPr>
      <w:rPr>
        <w:rFonts w:ascii="Symbol" w:hAnsi="Symbol"/>
      </w:rPr>
    </w:lvl>
    <w:lvl w:ilvl="4" w:tplc="438EFDEA">
      <w:start w:val="1"/>
      <w:numFmt w:val="bullet"/>
      <w:lvlText w:val="o"/>
      <w:lvlJc w:val="left"/>
      <w:pPr>
        <w:tabs>
          <w:tab w:val="num" w:pos="3600"/>
        </w:tabs>
        <w:ind w:left="3600" w:hanging="360"/>
      </w:pPr>
      <w:rPr>
        <w:rFonts w:ascii="Courier New" w:hAnsi="Courier New"/>
      </w:rPr>
    </w:lvl>
    <w:lvl w:ilvl="5" w:tplc="BF8035AE">
      <w:start w:val="1"/>
      <w:numFmt w:val="bullet"/>
      <w:lvlText w:val=""/>
      <w:lvlJc w:val="left"/>
      <w:pPr>
        <w:tabs>
          <w:tab w:val="num" w:pos="4320"/>
        </w:tabs>
        <w:ind w:left="4320" w:hanging="360"/>
      </w:pPr>
      <w:rPr>
        <w:rFonts w:ascii="Wingdings" w:hAnsi="Wingdings"/>
      </w:rPr>
    </w:lvl>
    <w:lvl w:ilvl="6" w:tplc="AE464BB6">
      <w:start w:val="1"/>
      <w:numFmt w:val="bullet"/>
      <w:lvlText w:val=""/>
      <w:lvlJc w:val="left"/>
      <w:pPr>
        <w:tabs>
          <w:tab w:val="num" w:pos="5040"/>
        </w:tabs>
        <w:ind w:left="5040" w:hanging="360"/>
      </w:pPr>
      <w:rPr>
        <w:rFonts w:ascii="Symbol" w:hAnsi="Symbol"/>
      </w:rPr>
    </w:lvl>
    <w:lvl w:ilvl="7" w:tplc="09AEC8F8">
      <w:start w:val="1"/>
      <w:numFmt w:val="bullet"/>
      <w:lvlText w:val="o"/>
      <w:lvlJc w:val="left"/>
      <w:pPr>
        <w:tabs>
          <w:tab w:val="num" w:pos="5760"/>
        </w:tabs>
        <w:ind w:left="5760" w:hanging="360"/>
      </w:pPr>
      <w:rPr>
        <w:rFonts w:ascii="Courier New" w:hAnsi="Courier New"/>
      </w:rPr>
    </w:lvl>
    <w:lvl w:ilvl="8" w:tplc="67E2C71E">
      <w:start w:val="1"/>
      <w:numFmt w:val="bullet"/>
      <w:lvlText w:val=""/>
      <w:lvlJc w:val="left"/>
      <w:pPr>
        <w:tabs>
          <w:tab w:val="num" w:pos="6480"/>
        </w:tabs>
        <w:ind w:left="6480" w:hanging="360"/>
      </w:pPr>
      <w:rPr>
        <w:rFonts w:ascii="Wingdings" w:hAnsi="Wingdings"/>
      </w:rPr>
    </w:lvl>
  </w:abstractNum>
  <w:num w:numId="1">
    <w:abstractNumId w:val="3"/>
    <w:lvlOverride w:ilvl="0">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6"/>
  </w:num>
  <w:num w:numId="21">
    <w:abstractNumId w:val="9"/>
  </w:num>
  <w:num w:numId="22">
    <w:abstractNumId w:val="14"/>
  </w:num>
  <w:num w:numId="23">
    <w:abstractNumId w:val="19"/>
  </w:num>
  <w:num w:numId="24">
    <w:abstractNumId w:val="25"/>
  </w:num>
  <w:num w:numId="25">
    <w:abstractNumId w:val="29"/>
  </w:num>
  <w:num w:numId="26">
    <w:abstractNumId w:val="30"/>
  </w:num>
  <w:num w:numId="27">
    <w:abstractNumId w:val="1"/>
  </w:num>
  <w:num w:numId="28">
    <w:abstractNumId w:val="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15"/>
  </w:num>
  <w:num w:numId="32">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11"/>
  </w:num>
  <w:num w:numId="34">
    <w:abstractNumId w:val="33"/>
  </w:num>
  <w:num w:numId="35">
    <w:abstractNumId w:val="17"/>
  </w:num>
  <w:num w:numId="36">
    <w:abstractNumId w:val="21"/>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4096" w:nlCheck="1" w:checkStyle="0"/>
  <w:activeWritingStyle w:appName="MSWord" w:lang="ar-SA" w:vendorID="64" w:dllVersion="4096" w:nlCheck="1" w:checkStyle="0"/>
  <w:proofState w:spelling="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18" w:val="........................................................................................................................................................................................................................................................................................................................................................................................................................................................................................................................................................................................................................................................................................................................................................................................................................................................................................................................................................................................................................................"/>
    <w:docVar w:name="3" w:val="........................................................................................................................................................................................................................................................................................................................................................................................................................................................................................................................................................................................................................................................................................................................................................................................................................................................................................................................................................................................................................................"/>
    <w:docVar w:name="4" w:val="........................................................................................................................................................................................................................................................................................................................................................................................................................................................................................................................................................................................................................................................................................................................................................................................................................................................................................................................................................................................................................................"/>
    <w:docVar w:name="725" w:val="........................................................................................................................................................................................................................................................................................................................................................................................................................................................................................................................................................................................................................................................................................................................................................................................................................................................................................................................................................................................................................................"/>
    <w:docVar w:name="DocTable" w:val="1"/>
    <w:docVar w:name="Document Headings-09-Mar-25 10:09:58 AM" w:val="........................................................................................................................................................................................................................................................................................................................................................................................................................................................................................................................................................................................................................................................................................................................................................................................................................................................................................................................................................................................................................................"/>
    <w:docVar w:name="Document Headings-20-Mar-24 2:54:42 PM" w:val="........................................................................................................................................................................................................................................................................................................................................................................................................................................................................................................................................................................................................................................................................................................................................................................................................................................................................................................................................................................................................................................"/>
    <w:docVar w:name="Document MetaData-09-Mar-25 10:03:54 AM" w:val="........................................................................................................................................................................................................................................................................................................................................................................................................................................................................................................................................................................................................................................................................................................................................................................................................................................................................................................................................................................................................................................"/>
    <w:docVar w:name="Document MetaData-20-Mar-24 2:54:38 PM" w:val="........................................................................................................................................................................................................................................................................................................................................................................................................................................................................................................................................................................................................................................................................................................................................................................................................................................................................................................................................................................................................................................"/>
    <w:docVar w:name="Document Tables-09-Mar-25 10:12:33 AM" w:val="........................................................................................................................................................................................................................................................................................................................................................................................................................................................................................................................................................................................................................................................................................................................................................................................................................................................................................................................................................................................................................................"/>
    <w:docVar w:name="Document Tables-20-Mar-24 2:55:17 PM" w:val="........................................................................................................................................................................................................................................................................................................................................................................................................................................................................................................................................................................................................................................................................................................................................................................................................................................................................................................................................................................................................................................"/>
    <w:docVar w:name="P1" w:val="Document MetaData-27-Mar-25 1:24:15 PM"/>
    <w:docVar w:name="P2" w:val="Document Headings-27-Mar-25 1:26:10 PM"/>
    <w:docVar w:name="P3" w:val="Document Tables-27-Mar-25 1:27:03 PM"/>
    <w:docVar w:name="ParaNumber" w:val="380"/>
  </w:docVars>
  <w:rsids>
    <w:rsidRoot w:val="001A0C02"/>
    <w:rsid w:val="0000078D"/>
    <w:rsid w:val="00001B51"/>
    <w:rsid w:val="000054F2"/>
    <w:rsid w:val="000103DF"/>
    <w:rsid w:val="0001171B"/>
    <w:rsid w:val="00011AA6"/>
    <w:rsid w:val="00012C34"/>
    <w:rsid w:val="00013BDD"/>
    <w:rsid w:val="00016AD5"/>
    <w:rsid w:val="00020FE4"/>
    <w:rsid w:val="00021FB5"/>
    <w:rsid w:val="00023FE7"/>
    <w:rsid w:val="00025503"/>
    <w:rsid w:val="00027670"/>
    <w:rsid w:val="000329F4"/>
    <w:rsid w:val="00034530"/>
    <w:rsid w:val="000357A5"/>
    <w:rsid w:val="000377D4"/>
    <w:rsid w:val="00040AA8"/>
    <w:rsid w:val="00043537"/>
    <w:rsid w:val="000444B1"/>
    <w:rsid w:val="000456E5"/>
    <w:rsid w:val="00047385"/>
    <w:rsid w:val="000517A2"/>
    <w:rsid w:val="00052C9D"/>
    <w:rsid w:val="00056472"/>
    <w:rsid w:val="00056A0A"/>
    <w:rsid w:val="00064F56"/>
    <w:rsid w:val="0006507D"/>
    <w:rsid w:val="000651E6"/>
    <w:rsid w:val="000657EB"/>
    <w:rsid w:val="00066558"/>
    <w:rsid w:val="00070DA2"/>
    <w:rsid w:val="0007207F"/>
    <w:rsid w:val="00073BAC"/>
    <w:rsid w:val="000748DF"/>
    <w:rsid w:val="0007565C"/>
    <w:rsid w:val="00090E44"/>
    <w:rsid w:val="000917B6"/>
    <w:rsid w:val="00092628"/>
    <w:rsid w:val="000929F1"/>
    <w:rsid w:val="000A060C"/>
    <w:rsid w:val="000A1792"/>
    <w:rsid w:val="000A493E"/>
    <w:rsid w:val="000B14DE"/>
    <w:rsid w:val="000B2EC2"/>
    <w:rsid w:val="000B3869"/>
    <w:rsid w:val="000B5263"/>
    <w:rsid w:val="000B72D0"/>
    <w:rsid w:val="000B76AD"/>
    <w:rsid w:val="000C128C"/>
    <w:rsid w:val="000C2B0E"/>
    <w:rsid w:val="000C2D93"/>
    <w:rsid w:val="000C2F5A"/>
    <w:rsid w:val="000C3FC5"/>
    <w:rsid w:val="000C6F42"/>
    <w:rsid w:val="000D34B4"/>
    <w:rsid w:val="000D3ED0"/>
    <w:rsid w:val="000E0961"/>
    <w:rsid w:val="000E25D2"/>
    <w:rsid w:val="000E26A9"/>
    <w:rsid w:val="000E2CC1"/>
    <w:rsid w:val="000E7E1C"/>
    <w:rsid w:val="000F16E6"/>
    <w:rsid w:val="000F26C6"/>
    <w:rsid w:val="000F631C"/>
    <w:rsid w:val="001014CB"/>
    <w:rsid w:val="001019EB"/>
    <w:rsid w:val="00101D0E"/>
    <w:rsid w:val="00102128"/>
    <w:rsid w:val="00105289"/>
    <w:rsid w:val="001122D8"/>
    <w:rsid w:val="0011325F"/>
    <w:rsid w:val="00113433"/>
    <w:rsid w:val="00122BD1"/>
    <w:rsid w:val="00126652"/>
    <w:rsid w:val="001269C7"/>
    <w:rsid w:val="001313C7"/>
    <w:rsid w:val="0013182C"/>
    <w:rsid w:val="001328BE"/>
    <w:rsid w:val="00134666"/>
    <w:rsid w:val="001358F8"/>
    <w:rsid w:val="0013593D"/>
    <w:rsid w:val="00154071"/>
    <w:rsid w:val="00162967"/>
    <w:rsid w:val="0016340E"/>
    <w:rsid w:val="00163C27"/>
    <w:rsid w:val="001644EC"/>
    <w:rsid w:val="00164561"/>
    <w:rsid w:val="001646B8"/>
    <w:rsid w:val="00164BC5"/>
    <w:rsid w:val="00164CC1"/>
    <w:rsid w:val="0016629F"/>
    <w:rsid w:val="00167004"/>
    <w:rsid w:val="00172635"/>
    <w:rsid w:val="001736BF"/>
    <w:rsid w:val="00174665"/>
    <w:rsid w:val="00174E46"/>
    <w:rsid w:val="001765AB"/>
    <w:rsid w:val="00181275"/>
    <w:rsid w:val="00187D9C"/>
    <w:rsid w:val="001908E4"/>
    <w:rsid w:val="0019234A"/>
    <w:rsid w:val="001924AF"/>
    <w:rsid w:val="00193FCF"/>
    <w:rsid w:val="0019567F"/>
    <w:rsid w:val="00195F5C"/>
    <w:rsid w:val="001A0082"/>
    <w:rsid w:val="001A0C02"/>
    <w:rsid w:val="001A160C"/>
    <w:rsid w:val="001A26AA"/>
    <w:rsid w:val="001B118F"/>
    <w:rsid w:val="001B2FF9"/>
    <w:rsid w:val="001B347F"/>
    <w:rsid w:val="001B522C"/>
    <w:rsid w:val="001B6C3D"/>
    <w:rsid w:val="001C1157"/>
    <w:rsid w:val="001C36F3"/>
    <w:rsid w:val="001C49C5"/>
    <w:rsid w:val="001C5CD5"/>
    <w:rsid w:val="001C7534"/>
    <w:rsid w:val="001D02FA"/>
    <w:rsid w:val="001D3C60"/>
    <w:rsid w:val="001D5212"/>
    <w:rsid w:val="001D583C"/>
    <w:rsid w:val="001D76CD"/>
    <w:rsid w:val="001D7EFA"/>
    <w:rsid w:val="001E39BF"/>
    <w:rsid w:val="001E6398"/>
    <w:rsid w:val="001F0519"/>
    <w:rsid w:val="001F1506"/>
    <w:rsid w:val="001F184A"/>
    <w:rsid w:val="001F20E8"/>
    <w:rsid w:val="001F21D9"/>
    <w:rsid w:val="001F3874"/>
    <w:rsid w:val="001F5F61"/>
    <w:rsid w:val="0020608A"/>
    <w:rsid w:val="002105A6"/>
    <w:rsid w:val="00214301"/>
    <w:rsid w:val="0021607F"/>
    <w:rsid w:val="00220F66"/>
    <w:rsid w:val="0022544F"/>
    <w:rsid w:val="002336AE"/>
    <w:rsid w:val="002337EB"/>
    <w:rsid w:val="00234E2F"/>
    <w:rsid w:val="00240E46"/>
    <w:rsid w:val="002426CE"/>
    <w:rsid w:val="002446D5"/>
    <w:rsid w:val="00245A6D"/>
    <w:rsid w:val="002463CC"/>
    <w:rsid w:val="00251FD7"/>
    <w:rsid w:val="0025278E"/>
    <w:rsid w:val="00253E7B"/>
    <w:rsid w:val="00255254"/>
    <w:rsid w:val="00256D69"/>
    <w:rsid w:val="00256E70"/>
    <w:rsid w:val="0026251C"/>
    <w:rsid w:val="00263481"/>
    <w:rsid w:val="00263C96"/>
    <w:rsid w:val="00265777"/>
    <w:rsid w:val="002704E8"/>
    <w:rsid w:val="00271B92"/>
    <w:rsid w:val="00272615"/>
    <w:rsid w:val="002731F9"/>
    <w:rsid w:val="00274412"/>
    <w:rsid w:val="0027585D"/>
    <w:rsid w:val="00276166"/>
    <w:rsid w:val="00277952"/>
    <w:rsid w:val="00282DDA"/>
    <w:rsid w:val="00284547"/>
    <w:rsid w:val="00284CB0"/>
    <w:rsid w:val="00285734"/>
    <w:rsid w:val="00285CCF"/>
    <w:rsid w:val="0029002C"/>
    <w:rsid w:val="002905E8"/>
    <w:rsid w:val="00294AC7"/>
    <w:rsid w:val="00297330"/>
    <w:rsid w:val="002A1A37"/>
    <w:rsid w:val="002A2F3A"/>
    <w:rsid w:val="002A55DC"/>
    <w:rsid w:val="002A577A"/>
    <w:rsid w:val="002A5B05"/>
    <w:rsid w:val="002A662D"/>
    <w:rsid w:val="002A69F6"/>
    <w:rsid w:val="002B03BB"/>
    <w:rsid w:val="002B14B7"/>
    <w:rsid w:val="002B73F9"/>
    <w:rsid w:val="002C3194"/>
    <w:rsid w:val="002D0DAD"/>
    <w:rsid w:val="002D1DBA"/>
    <w:rsid w:val="002D230E"/>
    <w:rsid w:val="002D4CD7"/>
    <w:rsid w:val="002D4D1E"/>
    <w:rsid w:val="002D5760"/>
    <w:rsid w:val="002E1912"/>
    <w:rsid w:val="002E22F1"/>
    <w:rsid w:val="002E3105"/>
    <w:rsid w:val="002E3181"/>
    <w:rsid w:val="002E3D01"/>
    <w:rsid w:val="002E4466"/>
    <w:rsid w:val="00300C19"/>
    <w:rsid w:val="00300F24"/>
    <w:rsid w:val="00301C6E"/>
    <w:rsid w:val="00302A2D"/>
    <w:rsid w:val="00302F40"/>
    <w:rsid w:val="00303DFD"/>
    <w:rsid w:val="00306402"/>
    <w:rsid w:val="0031218E"/>
    <w:rsid w:val="00313B7E"/>
    <w:rsid w:val="003142D0"/>
    <w:rsid w:val="003224CD"/>
    <w:rsid w:val="00324D5A"/>
    <w:rsid w:val="00326CB7"/>
    <w:rsid w:val="00330E91"/>
    <w:rsid w:val="00334198"/>
    <w:rsid w:val="003377C9"/>
    <w:rsid w:val="00340082"/>
    <w:rsid w:val="00343422"/>
    <w:rsid w:val="0034507B"/>
    <w:rsid w:val="003453E2"/>
    <w:rsid w:val="003457AB"/>
    <w:rsid w:val="00347ED6"/>
    <w:rsid w:val="00350E25"/>
    <w:rsid w:val="00352883"/>
    <w:rsid w:val="003528A3"/>
    <w:rsid w:val="0035480E"/>
    <w:rsid w:val="00354C96"/>
    <w:rsid w:val="003621C8"/>
    <w:rsid w:val="00363402"/>
    <w:rsid w:val="00364249"/>
    <w:rsid w:val="00367617"/>
    <w:rsid w:val="00367C86"/>
    <w:rsid w:val="00370F33"/>
    <w:rsid w:val="0037155A"/>
    <w:rsid w:val="00371744"/>
    <w:rsid w:val="00373F6C"/>
    <w:rsid w:val="003748AA"/>
    <w:rsid w:val="00375883"/>
    <w:rsid w:val="003770E6"/>
    <w:rsid w:val="00381516"/>
    <w:rsid w:val="003849A6"/>
    <w:rsid w:val="003876CB"/>
    <w:rsid w:val="00396FAD"/>
    <w:rsid w:val="00397DE1"/>
    <w:rsid w:val="00397EBB"/>
    <w:rsid w:val="003B0AB6"/>
    <w:rsid w:val="003B178D"/>
    <w:rsid w:val="003B3084"/>
    <w:rsid w:val="003B4A63"/>
    <w:rsid w:val="003B6E96"/>
    <w:rsid w:val="003C20EA"/>
    <w:rsid w:val="003C3658"/>
    <w:rsid w:val="003C6815"/>
    <w:rsid w:val="003D114F"/>
    <w:rsid w:val="003D1562"/>
    <w:rsid w:val="003D34E1"/>
    <w:rsid w:val="003D4E53"/>
    <w:rsid w:val="003D5946"/>
    <w:rsid w:val="003D6EFA"/>
    <w:rsid w:val="003E0A9C"/>
    <w:rsid w:val="003E201C"/>
    <w:rsid w:val="003E59D8"/>
    <w:rsid w:val="003E5FF6"/>
    <w:rsid w:val="003E7786"/>
    <w:rsid w:val="003F29A3"/>
    <w:rsid w:val="003F4883"/>
    <w:rsid w:val="003F48C4"/>
    <w:rsid w:val="003F7760"/>
    <w:rsid w:val="00400042"/>
    <w:rsid w:val="00402328"/>
    <w:rsid w:val="004026C2"/>
    <w:rsid w:val="004042D4"/>
    <w:rsid w:val="00407253"/>
    <w:rsid w:val="004100C1"/>
    <w:rsid w:val="00410DC5"/>
    <w:rsid w:val="004124AA"/>
    <w:rsid w:val="00412BA9"/>
    <w:rsid w:val="004150D2"/>
    <w:rsid w:val="00421D2D"/>
    <w:rsid w:val="0042524C"/>
    <w:rsid w:val="004264EC"/>
    <w:rsid w:val="00426866"/>
    <w:rsid w:val="004268C5"/>
    <w:rsid w:val="00427F6D"/>
    <w:rsid w:val="00432AF2"/>
    <w:rsid w:val="00445BDC"/>
    <w:rsid w:val="00446A5A"/>
    <w:rsid w:val="0045064A"/>
    <w:rsid w:val="00452E12"/>
    <w:rsid w:val="0045422F"/>
    <w:rsid w:val="00455D3A"/>
    <w:rsid w:val="00460C6C"/>
    <w:rsid w:val="0046112A"/>
    <w:rsid w:val="0046129E"/>
    <w:rsid w:val="004657BA"/>
    <w:rsid w:val="00466369"/>
    <w:rsid w:val="00466EE8"/>
    <w:rsid w:val="0047033F"/>
    <w:rsid w:val="00471FFD"/>
    <w:rsid w:val="004723F7"/>
    <w:rsid w:val="00473030"/>
    <w:rsid w:val="0047511F"/>
    <w:rsid w:val="00477B9E"/>
    <w:rsid w:val="0048092B"/>
    <w:rsid w:val="004814AC"/>
    <w:rsid w:val="00483C21"/>
    <w:rsid w:val="00484D15"/>
    <w:rsid w:val="00485741"/>
    <w:rsid w:val="00486B0D"/>
    <w:rsid w:val="00487815"/>
    <w:rsid w:val="004903D4"/>
    <w:rsid w:val="00491920"/>
    <w:rsid w:val="004924E9"/>
    <w:rsid w:val="00492570"/>
    <w:rsid w:val="0049545C"/>
    <w:rsid w:val="004A0C5C"/>
    <w:rsid w:val="004A203F"/>
    <w:rsid w:val="004A27E5"/>
    <w:rsid w:val="004A4421"/>
    <w:rsid w:val="004A6072"/>
    <w:rsid w:val="004A7D94"/>
    <w:rsid w:val="004B0A53"/>
    <w:rsid w:val="004B1CE9"/>
    <w:rsid w:val="004B2E13"/>
    <w:rsid w:val="004B4223"/>
    <w:rsid w:val="004B64E2"/>
    <w:rsid w:val="004B6C2B"/>
    <w:rsid w:val="004C60D8"/>
    <w:rsid w:val="004C7397"/>
    <w:rsid w:val="004D1BA7"/>
    <w:rsid w:val="004D44D4"/>
    <w:rsid w:val="004D77DF"/>
    <w:rsid w:val="004F5194"/>
    <w:rsid w:val="004F65B9"/>
    <w:rsid w:val="004F74ED"/>
    <w:rsid w:val="004F7692"/>
    <w:rsid w:val="00501535"/>
    <w:rsid w:val="00501B69"/>
    <w:rsid w:val="00503295"/>
    <w:rsid w:val="00504AEC"/>
    <w:rsid w:val="00507755"/>
    <w:rsid w:val="00523491"/>
    <w:rsid w:val="00524286"/>
    <w:rsid w:val="005260FC"/>
    <w:rsid w:val="005267BA"/>
    <w:rsid w:val="00530953"/>
    <w:rsid w:val="00531B23"/>
    <w:rsid w:val="00532E3C"/>
    <w:rsid w:val="005357AC"/>
    <w:rsid w:val="00536EC7"/>
    <w:rsid w:val="00537A06"/>
    <w:rsid w:val="00540032"/>
    <w:rsid w:val="00540DAA"/>
    <w:rsid w:val="00544F05"/>
    <w:rsid w:val="0054504C"/>
    <w:rsid w:val="00545C73"/>
    <w:rsid w:val="00547400"/>
    <w:rsid w:val="00550ED2"/>
    <w:rsid w:val="00551B79"/>
    <w:rsid w:val="00554607"/>
    <w:rsid w:val="00556827"/>
    <w:rsid w:val="005568D3"/>
    <w:rsid w:val="005576F7"/>
    <w:rsid w:val="0057299B"/>
    <w:rsid w:val="0057496D"/>
    <w:rsid w:val="00576237"/>
    <w:rsid w:val="0057680E"/>
    <w:rsid w:val="00577076"/>
    <w:rsid w:val="00581612"/>
    <w:rsid w:val="00585441"/>
    <w:rsid w:val="005879F6"/>
    <w:rsid w:val="00592619"/>
    <w:rsid w:val="00594AAF"/>
    <w:rsid w:val="00594B3E"/>
    <w:rsid w:val="005950DD"/>
    <w:rsid w:val="00596618"/>
    <w:rsid w:val="005972E6"/>
    <w:rsid w:val="005A6864"/>
    <w:rsid w:val="005B2EEC"/>
    <w:rsid w:val="005B400C"/>
    <w:rsid w:val="005B5C6E"/>
    <w:rsid w:val="005B685E"/>
    <w:rsid w:val="005B7B44"/>
    <w:rsid w:val="005C33F2"/>
    <w:rsid w:val="005C5A15"/>
    <w:rsid w:val="005C6FBB"/>
    <w:rsid w:val="005C7727"/>
    <w:rsid w:val="005D1066"/>
    <w:rsid w:val="005D1A1E"/>
    <w:rsid w:val="005D1B2A"/>
    <w:rsid w:val="005D2025"/>
    <w:rsid w:val="005D2A0C"/>
    <w:rsid w:val="005D460C"/>
    <w:rsid w:val="005D683D"/>
    <w:rsid w:val="005D6E32"/>
    <w:rsid w:val="005E0992"/>
    <w:rsid w:val="005E3949"/>
    <w:rsid w:val="005E51B3"/>
    <w:rsid w:val="005E66C4"/>
    <w:rsid w:val="005E7085"/>
    <w:rsid w:val="005F0208"/>
    <w:rsid w:val="005F2D49"/>
    <w:rsid w:val="005F2DEB"/>
    <w:rsid w:val="005F572B"/>
    <w:rsid w:val="006008AB"/>
    <w:rsid w:val="006019EF"/>
    <w:rsid w:val="006022D3"/>
    <w:rsid w:val="00602E68"/>
    <w:rsid w:val="00603829"/>
    <w:rsid w:val="00605D06"/>
    <w:rsid w:val="00606853"/>
    <w:rsid w:val="0061071C"/>
    <w:rsid w:val="00612B32"/>
    <w:rsid w:val="006131F4"/>
    <w:rsid w:val="00617B57"/>
    <w:rsid w:val="0062290B"/>
    <w:rsid w:val="00622BEA"/>
    <w:rsid w:val="006302D2"/>
    <w:rsid w:val="0063142E"/>
    <w:rsid w:val="00632065"/>
    <w:rsid w:val="0064306D"/>
    <w:rsid w:val="0064362C"/>
    <w:rsid w:val="0064670A"/>
    <w:rsid w:val="00647985"/>
    <w:rsid w:val="0065302A"/>
    <w:rsid w:val="00653EF0"/>
    <w:rsid w:val="00653FFB"/>
    <w:rsid w:val="0065754C"/>
    <w:rsid w:val="006600CD"/>
    <w:rsid w:val="00660B0C"/>
    <w:rsid w:val="00661083"/>
    <w:rsid w:val="006624D6"/>
    <w:rsid w:val="006653B5"/>
    <w:rsid w:val="0066643B"/>
    <w:rsid w:val="00671961"/>
    <w:rsid w:val="00673C5A"/>
    <w:rsid w:val="006747C4"/>
    <w:rsid w:val="006754B7"/>
    <w:rsid w:val="00676FFB"/>
    <w:rsid w:val="0068010A"/>
    <w:rsid w:val="006813FF"/>
    <w:rsid w:val="00682BD5"/>
    <w:rsid w:val="00683FAA"/>
    <w:rsid w:val="00684AA2"/>
    <w:rsid w:val="00692102"/>
    <w:rsid w:val="006930C6"/>
    <w:rsid w:val="00693F43"/>
    <w:rsid w:val="00695589"/>
    <w:rsid w:val="00695C40"/>
    <w:rsid w:val="00696A6B"/>
    <w:rsid w:val="006A2123"/>
    <w:rsid w:val="006A262F"/>
    <w:rsid w:val="006A5802"/>
    <w:rsid w:val="006B1F2D"/>
    <w:rsid w:val="006C0468"/>
    <w:rsid w:val="006C0537"/>
    <w:rsid w:val="006C3311"/>
    <w:rsid w:val="006C7022"/>
    <w:rsid w:val="006D116F"/>
    <w:rsid w:val="006D2C6B"/>
    <w:rsid w:val="006D4F5F"/>
    <w:rsid w:val="006E63FF"/>
    <w:rsid w:val="006F004C"/>
    <w:rsid w:val="006F1281"/>
    <w:rsid w:val="006F31D4"/>
    <w:rsid w:val="006F53AF"/>
    <w:rsid w:val="006F69C6"/>
    <w:rsid w:val="0070012C"/>
    <w:rsid w:val="00702DAD"/>
    <w:rsid w:val="00702E4C"/>
    <w:rsid w:val="00703473"/>
    <w:rsid w:val="00706F6D"/>
    <w:rsid w:val="007079C8"/>
    <w:rsid w:val="007102E3"/>
    <w:rsid w:val="00711999"/>
    <w:rsid w:val="00712F96"/>
    <w:rsid w:val="007145E4"/>
    <w:rsid w:val="00714E21"/>
    <w:rsid w:val="007208E6"/>
    <w:rsid w:val="00723684"/>
    <w:rsid w:val="00723A23"/>
    <w:rsid w:val="00725501"/>
    <w:rsid w:val="00726B8C"/>
    <w:rsid w:val="00727422"/>
    <w:rsid w:val="007301ED"/>
    <w:rsid w:val="00730443"/>
    <w:rsid w:val="00730BB4"/>
    <w:rsid w:val="007317FF"/>
    <w:rsid w:val="007351E4"/>
    <w:rsid w:val="00736C37"/>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5F65"/>
    <w:rsid w:val="00786B58"/>
    <w:rsid w:val="00787997"/>
    <w:rsid w:val="00794D77"/>
    <w:rsid w:val="00794E2B"/>
    <w:rsid w:val="007958BD"/>
    <w:rsid w:val="00796215"/>
    <w:rsid w:val="0079665B"/>
    <w:rsid w:val="00797AC9"/>
    <w:rsid w:val="007A0D49"/>
    <w:rsid w:val="007A33F0"/>
    <w:rsid w:val="007A3A88"/>
    <w:rsid w:val="007A3E8B"/>
    <w:rsid w:val="007A44ED"/>
    <w:rsid w:val="007A4AB8"/>
    <w:rsid w:val="007A7C6E"/>
    <w:rsid w:val="007B1FB5"/>
    <w:rsid w:val="007B23D2"/>
    <w:rsid w:val="007B276B"/>
    <w:rsid w:val="007B2C85"/>
    <w:rsid w:val="007B2EA0"/>
    <w:rsid w:val="007B2EA9"/>
    <w:rsid w:val="007B3A40"/>
    <w:rsid w:val="007B4FA5"/>
    <w:rsid w:val="007B7697"/>
    <w:rsid w:val="007C01FC"/>
    <w:rsid w:val="007C0E29"/>
    <w:rsid w:val="007C3F0C"/>
    <w:rsid w:val="007C51FF"/>
    <w:rsid w:val="007C66E7"/>
    <w:rsid w:val="007C7C7E"/>
    <w:rsid w:val="007D5F4F"/>
    <w:rsid w:val="007D70B5"/>
    <w:rsid w:val="007D79D0"/>
    <w:rsid w:val="007E0673"/>
    <w:rsid w:val="007E19E8"/>
    <w:rsid w:val="007E2955"/>
    <w:rsid w:val="007E7094"/>
    <w:rsid w:val="007E73C9"/>
    <w:rsid w:val="007E7C9C"/>
    <w:rsid w:val="007E7F33"/>
    <w:rsid w:val="007F0F94"/>
    <w:rsid w:val="007F40D5"/>
    <w:rsid w:val="007F5DEF"/>
    <w:rsid w:val="007F6A0F"/>
    <w:rsid w:val="007F7355"/>
    <w:rsid w:val="00802969"/>
    <w:rsid w:val="00803347"/>
    <w:rsid w:val="00804AC3"/>
    <w:rsid w:val="008052BE"/>
    <w:rsid w:val="0080563E"/>
    <w:rsid w:val="00806BEA"/>
    <w:rsid w:val="008112C9"/>
    <w:rsid w:val="00812109"/>
    <w:rsid w:val="0081713B"/>
    <w:rsid w:val="008200C4"/>
    <w:rsid w:val="00820BBE"/>
    <w:rsid w:val="00821FD1"/>
    <w:rsid w:val="00831635"/>
    <w:rsid w:val="00832B7B"/>
    <w:rsid w:val="00836927"/>
    <w:rsid w:val="00841530"/>
    <w:rsid w:val="00842677"/>
    <w:rsid w:val="0085009E"/>
    <w:rsid w:val="00851D55"/>
    <w:rsid w:val="0085696C"/>
    <w:rsid w:val="008601DD"/>
    <w:rsid w:val="00860700"/>
    <w:rsid w:val="00864CB5"/>
    <w:rsid w:val="00866528"/>
    <w:rsid w:val="00867EA7"/>
    <w:rsid w:val="0087276D"/>
    <w:rsid w:val="00874CDF"/>
    <w:rsid w:val="008761D7"/>
    <w:rsid w:val="008765BC"/>
    <w:rsid w:val="008813DA"/>
    <w:rsid w:val="00881F12"/>
    <w:rsid w:val="00883216"/>
    <w:rsid w:val="00887829"/>
    <w:rsid w:val="0089069F"/>
    <w:rsid w:val="00892891"/>
    <w:rsid w:val="00894321"/>
    <w:rsid w:val="00896BA5"/>
    <w:rsid w:val="008A2598"/>
    <w:rsid w:val="008A3464"/>
    <w:rsid w:val="008B0737"/>
    <w:rsid w:val="008B07CC"/>
    <w:rsid w:val="008B11CF"/>
    <w:rsid w:val="008B38CA"/>
    <w:rsid w:val="008B3B78"/>
    <w:rsid w:val="008B4AE5"/>
    <w:rsid w:val="008B6317"/>
    <w:rsid w:val="008B743C"/>
    <w:rsid w:val="008C1589"/>
    <w:rsid w:val="008C1699"/>
    <w:rsid w:val="008C3182"/>
    <w:rsid w:val="008C3389"/>
    <w:rsid w:val="008D18B0"/>
    <w:rsid w:val="008D2198"/>
    <w:rsid w:val="008D69C2"/>
    <w:rsid w:val="008D72DC"/>
    <w:rsid w:val="008D7D0C"/>
    <w:rsid w:val="008E13B4"/>
    <w:rsid w:val="008E2FE4"/>
    <w:rsid w:val="008E5393"/>
    <w:rsid w:val="008E63E7"/>
    <w:rsid w:val="008E74B0"/>
    <w:rsid w:val="008F07D5"/>
    <w:rsid w:val="008F0E89"/>
    <w:rsid w:val="008F1307"/>
    <w:rsid w:val="008F2178"/>
    <w:rsid w:val="008F2A9C"/>
    <w:rsid w:val="008F3BB1"/>
    <w:rsid w:val="008F4032"/>
    <w:rsid w:val="008F41AE"/>
    <w:rsid w:val="008F5DF4"/>
    <w:rsid w:val="008F671E"/>
    <w:rsid w:val="008F7CB0"/>
    <w:rsid w:val="009048A4"/>
    <w:rsid w:val="00905493"/>
    <w:rsid w:val="00907F6F"/>
    <w:rsid w:val="0091055E"/>
    <w:rsid w:val="009107BC"/>
    <w:rsid w:val="00912FE9"/>
    <w:rsid w:val="00913D11"/>
    <w:rsid w:val="00916EA0"/>
    <w:rsid w:val="00921CB4"/>
    <w:rsid w:val="0092229B"/>
    <w:rsid w:val="00922D9F"/>
    <w:rsid w:val="00922FCE"/>
    <w:rsid w:val="00923900"/>
    <w:rsid w:val="0092449F"/>
    <w:rsid w:val="00924FD3"/>
    <w:rsid w:val="0092549E"/>
    <w:rsid w:val="00927FB3"/>
    <w:rsid w:val="009316D5"/>
    <w:rsid w:val="00935404"/>
    <w:rsid w:val="00935D6E"/>
    <w:rsid w:val="009428FE"/>
    <w:rsid w:val="0094544C"/>
    <w:rsid w:val="0094747F"/>
    <w:rsid w:val="00950000"/>
    <w:rsid w:val="0095002C"/>
    <w:rsid w:val="0095003D"/>
    <w:rsid w:val="009553E1"/>
    <w:rsid w:val="00955445"/>
    <w:rsid w:val="00955742"/>
    <w:rsid w:val="00957773"/>
    <w:rsid w:val="009612CF"/>
    <w:rsid w:val="00962669"/>
    <w:rsid w:val="00962888"/>
    <w:rsid w:val="00962A38"/>
    <w:rsid w:val="00962CD2"/>
    <w:rsid w:val="00964DF5"/>
    <w:rsid w:val="00970748"/>
    <w:rsid w:val="009762F9"/>
    <w:rsid w:val="009770F3"/>
    <w:rsid w:val="00981793"/>
    <w:rsid w:val="00985F8C"/>
    <w:rsid w:val="009867BE"/>
    <w:rsid w:val="009930CF"/>
    <w:rsid w:val="00993AAA"/>
    <w:rsid w:val="00997B10"/>
    <w:rsid w:val="009A0E17"/>
    <w:rsid w:val="009A3760"/>
    <w:rsid w:val="009A68F4"/>
    <w:rsid w:val="009B0402"/>
    <w:rsid w:val="009B0C8C"/>
    <w:rsid w:val="009B0D3B"/>
    <w:rsid w:val="009B1CF0"/>
    <w:rsid w:val="009B2BCB"/>
    <w:rsid w:val="009B5FBA"/>
    <w:rsid w:val="009C2009"/>
    <w:rsid w:val="009C3160"/>
    <w:rsid w:val="009C37D6"/>
    <w:rsid w:val="009C3B7E"/>
    <w:rsid w:val="009C4488"/>
    <w:rsid w:val="009C6BD5"/>
    <w:rsid w:val="009C7587"/>
    <w:rsid w:val="009D21A6"/>
    <w:rsid w:val="009D2DBE"/>
    <w:rsid w:val="009D3419"/>
    <w:rsid w:val="009D50E8"/>
    <w:rsid w:val="009D7D85"/>
    <w:rsid w:val="009E43EE"/>
    <w:rsid w:val="009E5A85"/>
    <w:rsid w:val="009E7516"/>
    <w:rsid w:val="009F1C24"/>
    <w:rsid w:val="009F1E05"/>
    <w:rsid w:val="009F23C0"/>
    <w:rsid w:val="009F31AC"/>
    <w:rsid w:val="009F4F79"/>
    <w:rsid w:val="009F5D35"/>
    <w:rsid w:val="009F654E"/>
    <w:rsid w:val="00A01429"/>
    <w:rsid w:val="00A015F7"/>
    <w:rsid w:val="00A0395F"/>
    <w:rsid w:val="00A04B30"/>
    <w:rsid w:val="00A055DD"/>
    <w:rsid w:val="00A05E5F"/>
    <w:rsid w:val="00A1094F"/>
    <w:rsid w:val="00A11D75"/>
    <w:rsid w:val="00A22D28"/>
    <w:rsid w:val="00A22E44"/>
    <w:rsid w:val="00A23126"/>
    <w:rsid w:val="00A2715E"/>
    <w:rsid w:val="00A27458"/>
    <w:rsid w:val="00A323ED"/>
    <w:rsid w:val="00A35DA3"/>
    <w:rsid w:val="00A3721B"/>
    <w:rsid w:val="00A37E82"/>
    <w:rsid w:val="00A40449"/>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34DF"/>
    <w:rsid w:val="00AA527F"/>
    <w:rsid w:val="00AA61D4"/>
    <w:rsid w:val="00AA7FC2"/>
    <w:rsid w:val="00AB0354"/>
    <w:rsid w:val="00AB0DFD"/>
    <w:rsid w:val="00AB3544"/>
    <w:rsid w:val="00AB4757"/>
    <w:rsid w:val="00AB4936"/>
    <w:rsid w:val="00AB55CB"/>
    <w:rsid w:val="00AC011B"/>
    <w:rsid w:val="00AC13F5"/>
    <w:rsid w:val="00AC1663"/>
    <w:rsid w:val="00AC2F64"/>
    <w:rsid w:val="00AC59F3"/>
    <w:rsid w:val="00AC5BAB"/>
    <w:rsid w:val="00AC7B6B"/>
    <w:rsid w:val="00AD0AB5"/>
    <w:rsid w:val="00AD1BCD"/>
    <w:rsid w:val="00AD35D7"/>
    <w:rsid w:val="00AD4312"/>
    <w:rsid w:val="00AE11F6"/>
    <w:rsid w:val="00AE1586"/>
    <w:rsid w:val="00AE361F"/>
    <w:rsid w:val="00AE45C0"/>
    <w:rsid w:val="00B04306"/>
    <w:rsid w:val="00B04441"/>
    <w:rsid w:val="00B052F1"/>
    <w:rsid w:val="00B054DF"/>
    <w:rsid w:val="00B11642"/>
    <w:rsid w:val="00B13666"/>
    <w:rsid w:val="00B13AD3"/>
    <w:rsid w:val="00B13F7D"/>
    <w:rsid w:val="00B20F87"/>
    <w:rsid w:val="00B21E0A"/>
    <w:rsid w:val="00B22A64"/>
    <w:rsid w:val="00B2700F"/>
    <w:rsid w:val="00B30071"/>
    <w:rsid w:val="00B3126E"/>
    <w:rsid w:val="00B32E50"/>
    <w:rsid w:val="00B36B73"/>
    <w:rsid w:val="00B36CF0"/>
    <w:rsid w:val="00B370BA"/>
    <w:rsid w:val="00B37111"/>
    <w:rsid w:val="00B37CB9"/>
    <w:rsid w:val="00B40260"/>
    <w:rsid w:val="00B40BDA"/>
    <w:rsid w:val="00B4542E"/>
    <w:rsid w:val="00B47013"/>
    <w:rsid w:val="00B532B3"/>
    <w:rsid w:val="00B53941"/>
    <w:rsid w:val="00B53C37"/>
    <w:rsid w:val="00B57228"/>
    <w:rsid w:val="00B6575A"/>
    <w:rsid w:val="00B66ED0"/>
    <w:rsid w:val="00B66F6F"/>
    <w:rsid w:val="00B70535"/>
    <w:rsid w:val="00B70C0E"/>
    <w:rsid w:val="00B71317"/>
    <w:rsid w:val="00B71FCE"/>
    <w:rsid w:val="00B73F11"/>
    <w:rsid w:val="00B76F4B"/>
    <w:rsid w:val="00B82CE8"/>
    <w:rsid w:val="00B82FA2"/>
    <w:rsid w:val="00B84018"/>
    <w:rsid w:val="00B8484E"/>
    <w:rsid w:val="00B852EB"/>
    <w:rsid w:val="00B92D10"/>
    <w:rsid w:val="00B93CAF"/>
    <w:rsid w:val="00B964CD"/>
    <w:rsid w:val="00BA16AC"/>
    <w:rsid w:val="00BA4EE7"/>
    <w:rsid w:val="00BB273E"/>
    <w:rsid w:val="00BB2C39"/>
    <w:rsid w:val="00BB4BFD"/>
    <w:rsid w:val="00BC00C3"/>
    <w:rsid w:val="00BC5563"/>
    <w:rsid w:val="00BC76A2"/>
    <w:rsid w:val="00BD13C7"/>
    <w:rsid w:val="00BD23F0"/>
    <w:rsid w:val="00BD2A8D"/>
    <w:rsid w:val="00BD4730"/>
    <w:rsid w:val="00BD4F65"/>
    <w:rsid w:val="00BD5235"/>
    <w:rsid w:val="00BD627D"/>
    <w:rsid w:val="00BD7334"/>
    <w:rsid w:val="00BD79E5"/>
    <w:rsid w:val="00BE06D8"/>
    <w:rsid w:val="00BE322D"/>
    <w:rsid w:val="00BE4612"/>
    <w:rsid w:val="00BE6AE1"/>
    <w:rsid w:val="00BF0B04"/>
    <w:rsid w:val="00BF26AB"/>
    <w:rsid w:val="00C014E4"/>
    <w:rsid w:val="00C03A59"/>
    <w:rsid w:val="00C03B69"/>
    <w:rsid w:val="00C05D48"/>
    <w:rsid w:val="00C07F38"/>
    <w:rsid w:val="00C11455"/>
    <w:rsid w:val="00C15070"/>
    <w:rsid w:val="00C16F63"/>
    <w:rsid w:val="00C178D3"/>
    <w:rsid w:val="00C20AB1"/>
    <w:rsid w:val="00C213BF"/>
    <w:rsid w:val="00C258F9"/>
    <w:rsid w:val="00C259A8"/>
    <w:rsid w:val="00C308AA"/>
    <w:rsid w:val="00C31015"/>
    <w:rsid w:val="00C33A36"/>
    <w:rsid w:val="00C34831"/>
    <w:rsid w:val="00C3548A"/>
    <w:rsid w:val="00C365A6"/>
    <w:rsid w:val="00C415B5"/>
    <w:rsid w:val="00C42A87"/>
    <w:rsid w:val="00C467A0"/>
    <w:rsid w:val="00C51268"/>
    <w:rsid w:val="00C524FD"/>
    <w:rsid w:val="00C536FA"/>
    <w:rsid w:val="00C60B98"/>
    <w:rsid w:val="00C614FF"/>
    <w:rsid w:val="00C6317B"/>
    <w:rsid w:val="00C64EC9"/>
    <w:rsid w:val="00C67678"/>
    <w:rsid w:val="00C67A17"/>
    <w:rsid w:val="00C71904"/>
    <w:rsid w:val="00C71E38"/>
    <w:rsid w:val="00C72B91"/>
    <w:rsid w:val="00C72D91"/>
    <w:rsid w:val="00C74147"/>
    <w:rsid w:val="00C767F5"/>
    <w:rsid w:val="00C77144"/>
    <w:rsid w:val="00C77C25"/>
    <w:rsid w:val="00C803CB"/>
    <w:rsid w:val="00C81554"/>
    <w:rsid w:val="00C9036A"/>
    <w:rsid w:val="00C91D5B"/>
    <w:rsid w:val="00C94408"/>
    <w:rsid w:val="00C95001"/>
    <w:rsid w:val="00C96004"/>
    <w:rsid w:val="00C96CBF"/>
    <w:rsid w:val="00C97CAD"/>
    <w:rsid w:val="00CA12D4"/>
    <w:rsid w:val="00CA392E"/>
    <w:rsid w:val="00CA603A"/>
    <w:rsid w:val="00CA6408"/>
    <w:rsid w:val="00CA6D82"/>
    <w:rsid w:val="00CA6F3C"/>
    <w:rsid w:val="00CB0207"/>
    <w:rsid w:val="00CB1F51"/>
    <w:rsid w:val="00CB2BC9"/>
    <w:rsid w:val="00CB6840"/>
    <w:rsid w:val="00CC432D"/>
    <w:rsid w:val="00CC6295"/>
    <w:rsid w:val="00CD27DA"/>
    <w:rsid w:val="00CD3ECA"/>
    <w:rsid w:val="00CD469B"/>
    <w:rsid w:val="00CD5078"/>
    <w:rsid w:val="00CD5ACA"/>
    <w:rsid w:val="00CD70E5"/>
    <w:rsid w:val="00CE0574"/>
    <w:rsid w:val="00CE13D6"/>
    <w:rsid w:val="00CE1A27"/>
    <w:rsid w:val="00CE2470"/>
    <w:rsid w:val="00CE2ACA"/>
    <w:rsid w:val="00CE3513"/>
    <w:rsid w:val="00CE557B"/>
    <w:rsid w:val="00CF109D"/>
    <w:rsid w:val="00CF1533"/>
    <w:rsid w:val="00CF1B77"/>
    <w:rsid w:val="00CF1D9F"/>
    <w:rsid w:val="00CF37D8"/>
    <w:rsid w:val="00CF56F1"/>
    <w:rsid w:val="00CF6E11"/>
    <w:rsid w:val="00D03778"/>
    <w:rsid w:val="00D03CEF"/>
    <w:rsid w:val="00D059CA"/>
    <w:rsid w:val="00D067C1"/>
    <w:rsid w:val="00D06BFB"/>
    <w:rsid w:val="00D07710"/>
    <w:rsid w:val="00D1052C"/>
    <w:rsid w:val="00D11973"/>
    <w:rsid w:val="00D2022B"/>
    <w:rsid w:val="00D2117B"/>
    <w:rsid w:val="00D213B5"/>
    <w:rsid w:val="00D21647"/>
    <w:rsid w:val="00D2241E"/>
    <w:rsid w:val="00D225C8"/>
    <w:rsid w:val="00D238E1"/>
    <w:rsid w:val="00D23F31"/>
    <w:rsid w:val="00D243D6"/>
    <w:rsid w:val="00D24AA5"/>
    <w:rsid w:val="00D257D0"/>
    <w:rsid w:val="00D26C6D"/>
    <w:rsid w:val="00D3086F"/>
    <w:rsid w:val="00D31D9F"/>
    <w:rsid w:val="00D36548"/>
    <w:rsid w:val="00D366FB"/>
    <w:rsid w:val="00D36B48"/>
    <w:rsid w:val="00D3763C"/>
    <w:rsid w:val="00D464FB"/>
    <w:rsid w:val="00D47A3D"/>
    <w:rsid w:val="00D517C6"/>
    <w:rsid w:val="00D54399"/>
    <w:rsid w:val="00D56F6B"/>
    <w:rsid w:val="00D56FB1"/>
    <w:rsid w:val="00D6111E"/>
    <w:rsid w:val="00D61726"/>
    <w:rsid w:val="00D61DF3"/>
    <w:rsid w:val="00D62731"/>
    <w:rsid w:val="00D62FED"/>
    <w:rsid w:val="00D6371B"/>
    <w:rsid w:val="00D6669B"/>
    <w:rsid w:val="00D71750"/>
    <w:rsid w:val="00D71DC6"/>
    <w:rsid w:val="00D72992"/>
    <w:rsid w:val="00D73534"/>
    <w:rsid w:val="00D7667E"/>
    <w:rsid w:val="00D772EB"/>
    <w:rsid w:val="00D83B7D"/>
    <w:rsid w:val="00D83FBD"/>
    <w:rsid w:val="00D86CFD"/>
    <w:rsid w:val="00D875DE"/>
    <w:rsid w:val="00D92FC2"/>
    <w:rsid w:val="00D93B3D"/>
    <w:rsid w:val="00D95A80"/>
    <w:rsid w:val="00D97AF0"/>
    <w:rsid w:val="00D97F78"/>
    <w:rsid w:val="00DA3425"/>
    <w:rsid w:val="00DA3640"/>
    <w:rsid w:val="00DA3905"/>
    <w:rsid w:val="00DA3E5A"/>
    <w:rsid w:val="00DA47B1"/>
    <w:rsid w:val="00DB587E"/>
    <w:rsid w:val="00DB7AA1"/>
    <w:rsid w:val="00DC0A06"/>
    <w:rsid w:val="00DC17AE"/>
    <w:rsid w:val="00DC1C5E"/>
    <w:rsid w:val="00DC3A0B"/>
    <w:rsid w:val="00DC458E"/>
    <w:rsid w:val="00DC5662"/>
    <w:rsid w:val="00DC6F9C"/>
    <w:rsid w:val="00DC7FC3"/>
    <w:rsid w:val="00DD330F"/>
    <w:rsid w:val="00DD34B1"/>
    <w:rsid w:val="00DD369F"/>
    <w:rsid w:val="00DD5203"/>
    <w:rsid w:val="00DD57AB"/>
    <w:rsid w:val="00DE36F9"/>
    <w:rsid w:val="00DE77EA"/>
    <w:rsid w:val="00DE7C48"/>
    <w:rsid w:val="00DF0435"/>
    <w:rsid w:val="00DF0F66"/>
    <w:rsid w:val="00DF171B"/>
    <w:rsid w:val="00DF1A2F"/>
    <w:rsid w:val="00DF5B14"/>
    <w:rsid w:val="00DF7075"/>
    <w:rsid w:val="00DF78BB"/>
    <w:rsid w:val="00E005D0"/>
    <w:rsid w:val="00E02F48"/>
    <w:rsid w:val="00E03252"/>
    <w:rsid w:val="00E043F7"/>
    <w:rsid w:val="00E044CA"/>
    <w:rsid w:val="00E059C5"/>
    <w:rsid w:val="00E060A9"/>
    <w:rsid w:val="00E079B7"/>
    <w:rsid w:val="00E12F99"/>
    <w:rsid w:val="00E138D7"/>
    <w:rsid w:val="00E16F03"/>
    <w:rsid w:val="00E214E6"/>
    <w:rsid w:val="00E21B68"/>
    <w:rsid w:val="00E22773"/>
    <w:rsid w:val="00E2474D"/>
    <w:rsid w:val="00E26408"/>
    <w:rsid w:val="00E26782"/>
    <w:rsid w:val="00E26C6B"/>
    <w:rsid w:val="00E276D2"/>
    <w:rsid w:val="00E27EAC"/>
    <w:rsid w:val="00E30099"/>
    <w:rsid w:val="00E321E3"/>
    <w:rsid w:val="00E3283A"/>
    <w:rsid w:val="00E35E97"/>
    <w:rsid w:val="00E40102"/>
    <w:rsid w:val="00E40B81"/>
    <w:rsid w:val="00E44936"/>
    <w:rsid w:val="00E44D0D"/>
    <w:rsid w:val="00E4695D"/>
    <w:rsid w:val="00E47FF1"/>
    <w:rsid w:val="00E50602"/>
    <w:rsid w:val="00E54B60"/>
    <w:rsid w:val="00E60ECC"/>
    <w:rsid w:val="00E626E8"/>
    <w:rsid w:val="00E62710"/>
    <w:rsid w:val="00E6272B"/>
    <w:rsid w:val="00E74E80"/>
    <w:rsid w:val="00E755A3"/>
    <w:rsid w:val="00E81DC6"/>
    <w:rsid w:val="00E83CD0"/>
    <w:rsid w:val="00E83E19"/>
    <w:rsid w:val="00E850BB"/>
    <w:rsid w:val="00E8553E"/>
    <w:rsid w:val="00E85F77"/>
    <w:rsid w:val="00E907C9"/>
    <w:rsid w:val="00E92A77"/>
    <w:rsid w:val="00E9327E"/>
    <w:rsid w:val="00E94487"/>
    <w:rsid w:val="00E950CA"/>
    <w:rsid w:val="00E95327"/>
    <w:rsid w:val="00E97872"/>
    <w:rsid w:val="00EA019B"/>
    <w:rsid w:val="00EA04A6"/>
    <w:rsid w:val="00EA1067"/>
    <w:rsid w:val="00EA1075"/>
    <w:rsid w:val="00EA24C1"/>
    <w:rsid w:val="00EA38D8"/>
    <w:rsid w:val="00EA3A3D"/>
    <w:rsid w:val="00EA413A"/>
    <w:rsid w:val="00EA43A0"/>
    <w:rsid w:val="00EA480B"/>
    <w:rsid w:val="00EA4EBC"/>
    <w:rsid w:val="00EA5B05"/>
    <w:rsid w:val="00EA5EBB"/>
    <w:rsid w:val="00EA6781"/>
    <w:rsid w:val="00EB0686"/>
    <w:rsid w:val="00EB486C"/>
    <w:rsid w:val="00EB493E"/>
    <w:rsid w:val="00EB61F6"/>
    <w:rsid w:val="00EB647C"/>
    <w:rsid w:val="00EB6C1D"/>
    <w:rsid w:val="00EB7963"/>
    <w:rsid w:val="00EB7AB6"/>
    <w:rsid w:val="00EC2CAC"/>
    <w:rsid w:val="00EC39FA"/>
    <w:rsid w:val="00EC3B1D"/>
    <w:rsid w:val="00EC574E"/>
    <w:rsid w:val="00EC670E"/>
    <w:rsid w:val="00ED3DBD"/>
    <w:rsid w:val="00ED548E"/>
    <w:rsid w:val="00ED7494"/>
    <w:rsid w:val="00EF10B4"/>
    <w:rsid w:val="00EF119A"/>
    <w:rsid w:val="00EF4925"/>
    <w:rsid w:val="00EF4994"/>
    <w:rsid w:val="00EF5E85"/>
    <w:rsid w:val="00EF7761"/>
    <w:rsid w:val="00F00EE3"/>
    <w:rsid w:val="00F0176F"/>
    <w:rsid w:val="00F01FC6"/>
    <w:rsid w:val="00F0281A"/>
    <w:rsid w:val="00F03FB2"/>
    <w:rsid w:val="00F062D0"/>
    <w:rsid w:val="00F07122"/>
    <w:rsid w:val="00F07B8C"/>
    <w:rsid w:val="00F10055"/>
    <w:rsid w:val="00F14D79"/>
    <w:rsid w:val="00F1771A"/>
    <w:rsid w:val="00F17FB8"/>
    <w:rsid w:val="00F21C2F"/>
    <w:rsid w:val="00F24498"/>
    <w:rsid w:val="00F245B2"/>
    <w:rsid w:val="00F30E6C"/>
    <w:rsid w:val="00F31735"/>
    <w:rsid w:val="00F36DA3"/>
    <w:rsid w:val="00F40A26"/>
    <w:rsid w:val="00F43C56"/>
    <w:rsid w:val="00F441F0"/>
    <w:rsid w:val="00F44D7A"/>
    <w:rsid w:val="00F4595D"/>
    <w:rsid w:val="00F4688D"/>
    <w:rsid w:val="00F52D5A"/>
    <w:rsid w:val="00F53B7D"/>
    <w:rsid w:val="00F57817"/>
    <w:rsid w:val="00F621F0"/>
    <w:rsid w:val="00F66095"/>
    <w:rsid w:val="00F67BE9"/>
    <w:rsid w:val="00F70F7A"/>
    <w:rsid w:val="00F77053"/>
    <w:rsid w:val="00F77221"/>
    <w:rsid w:val="00F77242"/>
    <w:rsid w:val="00F77A42"/>
    <w:rsid w:val="00F836F6"/>
    <w:rsid w:val="00F8439B"/>
    <w:rsid w:val="00F861C6"/>
    <w:rsid w:val="00F86C54"/>
    <w:rsid w:val="00F86CA4"/>
    <w:rsid w:val="00F86FEF"/>
    <w:rsid w:val="00F91BE3"/>
    <w:rsid w:val="00F94909"/>
    <w:rsid w:val="00F964D4"/>
    <w:rsid w:val="00F9654A"/>
    <w:rsid w:val="00F96C31"/>
    <w:rsid w:val="00FA12CE"/>
    <w:rsid w:val="00FA2795"/>
    <w:rsid w:val="00FA2BD3"/>
    <w:rsid w:val="00FA4D6A"/>
    <w:rsid w:val="00FB4458"/>
    <w:rsid w:val="00FB655A"/>
    <w:rsid w:val="00FC07A3"/>
    <w:rsid w:val="00FC3CC0"/>
    <w:rsid w:val="00FC4294"/>
    <w:rsid w:val="00FC5E53"/>
    <w:rsid w:val="00FD1B95"/>
    <w:rsid w:val="00FD41CD"/>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11FD8E"/>
  <w15:docId w15:val="{36F0260B-D3F6-4003-8F61-97F50B4B4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x.x.x.x תו,מכרזים - טקסט סעיפים תו,נספח 2 מתוקן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x.x.x.x,מכרזים - טקסט סעיפים,נספח 2 מתוקן"/>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Tw Cen MT Condense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Tw Cen MT Condensed" w:hint="default"/>
        <w:b w:val="0"/>
        <w:bCs w:val="0"/>
      </w:rPr>
      <w:tblPr/>
      <w:tcPr>
        <w:tcBorders>
          <w:tl2br w:val="none" w:sz="0" w:space="0" w:color="auto"/>
          <w:tr2bl w:val="none" w:sz="0" w:space="0" w:color="auto"/>
        </w:tcBorders>
      </w:tcPr>
    </w:tblStylePr>
    <w:tblStylePr w:type="firstCol">
      <w:rPr>
        <w:rFonts w:ascii="Times New Roman" w:hAnsi="Times New Roman" w:cs="Tw Cen MT Condensed" w:hint="default"/>
        <w:b w:val="0"/>
        <w:bCs w:val="0"/>
        <w:color w:val="000000"/>
      </w:rPr>
      <w:tblPr/>
      <w:tcPr>
        <w:tcBorders>
          <w:tl2br w:val="none" w:sz="0" w:space="0" w:color="auto"/>
          <w:tr2bl w:val="none" w:sz="0" w:space="0" w:color="auto"/>
        </w:tcBorders>
      </w:tcPr>
    </w:tblStylePr>
    <w:tblStylePr w:type="lastCol">
      <w:rPr>
        <w:rFonts w:ascii="Times New Roman" w:hAnsi="Times New Roman" w:cs="Tw Cen MT Condensed" w:hint="default"/>
        <w:b w:val="0"/>
        <w:bCs w:val="0"/>
      </w:rPr>
      <w:tblPr/>
      <w:tcPr>
        <w:tcBorders>
          <w:tl2br w:val="none" w:sz="0" w:space="0" w:color="auto"/>
          <w:tr2bl w:val="none" w:sz="0" w:space="0" w:color="auto"/>
        </w:tcBorders>
      </w:tcPr>
    </w:tblStylePr>
    <w:tblStylePr w:type="band1Vert">
      <w:rPr>
        <w:rFonts w:ascii="Times New Roman" w:hAnsi="Times New Roman" w:cs="Tw Cen MT Condensed" w:hint="default"/>
        <w:color w:val="auto"/>
      </w:rPr>
      <w:tblPr/>
      <w:tcPr>
        <w:shd w:val="pct30" w:color="000000" w:fill="FFFFFF"/>
      </w:tcPr>
    </w:tblStylePr>
    <w:tblStylePr w:type="band2Vert">
      <w:rPr>
        <w:rFonts w:ascii="Times New Roman" w:hAnsi="Times New Roman" w:cs="Tw Cen MT Condensed" w:hint="default"/>
        <w:color w:val="auto"/>
      </w:rPr>
      <w:tblPr/>
      <w:tcPr>
        <w:shd w:val="pct25" w:color="00FF00" w:fill="FFFFFF"/>
      </w:tcPr>
    </w:tblStylePr>
    <w:tblStylePr w:type="neCell">
      <w:rPr>
        <w:rFonts w:ascii="Times New Roman" w:hAnsi="Times New Roman" w:cs="Tw Cen MT Condensed" w:hint="default"/>
        <w:b/>
        <w:bCs/>
      </w:rPr>
      <w:tblPr/>
      <w:tcPr>
        <w:tcBorders>
          <w:tl2br w:val="none" w:sz="0" w:space="0" w:color="auto"/>
          <w:tr2bl w:val="none" w:sz="0" w:space="0" w:color="auto"/>
        </w:tcBorders>
      </w:tcPr>
    </w:tblStylePr>
    <w:tblStylePr w:type="swCell">
      <w:rPr>
        <w:rFonts w:ascii="Times New Roman" w:hAnsi="Times New Roman" w:cs="Tw Cen MT Condense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table" w:customStyle="1" w:styleId="TableGrid">
    <w:name w:val="TableGrid"/>
    <w:rsid w:val="0094544C"/>
    <w:rPr>
      <w:rFonts w:ascii="Calibri" w:hAnsi="Calibri" w:cs="Arial"/>
      <w:sz w:val="22"/>
      <w:szCs w:val="22"/>
    </w:rPr>
    <w:tblPr>
      <w:tblCellMar>
        <w:top w:w="0" w:type="dxa"/>
        <w:left w:w="0" w:type="dxa"/>
        <w:bottom w:w="0" w:type="dxa"/>
        <w:right w:w="0" w:type="dxa"/>
      </w:tblCellMar>
    </w:tblPr>
  </w:style>
  <w:style w:type="numbering" w:customStyle="1" w:styleId="100">
    <w:name w:val="סגנון1_0"/>
    <w:rsid w:val="001F5F61"/>
  </w:style>
  <w:style w:type="character" w:customStyle="1" w:styleId="CommentTextChar1">
    <w:name w:val="Comment Text Char1"/>
    <w:basedOn w:val="a9"/>
    <w:uiPriority w:val="99"/>
    <w:rsid w:val="00922D9F"/>
  </w:style>
  <w:style w:type="paragraph" w:customStyle="1" w:styleId="3-">
    <w:name w:val="3 - סעיף"/>
    <w:basedOn w:val="a8"/>
    <w:link w:val="3-0"/>
    <w:qFormat/>
    <w:rsid w:val="008F2178"/>
    <w:pPr>
      <w:numPr>
        <w:ilvl w:val="2"/>
        <w:numId w:val="33"/>
      </w:numPr>
      <w:spacing w:before="120" w:after="120" w:line="360" w:lineRule="auto"/>
      <w:ind w:left="1800" w:hanging="810"/>
      <w:jc w:val="both"/>
    </w:pPr>
    <w:rPr>
      <w:rFonts w:ascii="David" w:eastAsia="Calibri" w:hAnsi="David"/>
    </w:rPr>
  </w:style>
  <w:style w:type="paragraph" w:customStyle="1" w:styleId="5-">
    <w:name w:val="5 - סעיף"/>
    <w:basedOn w:val="a8"/>
    <w:link w:val="5-Char"/>
    <w:qFormat/>
    <w:rsid w:val="008F2178"/>
    <w:pPr>
      <w:numPr>
        <w:ilvl w:val="4"/>
        <w:numId w:val="33"/>
      </w:numPr>
      <w:spacing w:before="120" w:after="120" w:line="360" w:lineRule="auto"/>
      <w:jc w:val="both"/>
    </w:pPr>
    <w:rPr>
      <w:rFonts w:ascii="David" w:eastAsia="Calibri" w:hAnsi="David"/>
    </w:rPr>
  </w:style>
  <w:style w:type="paragraph" w:customStyle="1" w:styleId="2-">
    <w:name w:val="2 - כותרת"/>
    <w:basedOn w:val="a8"/>
    <w:link w:val="2-Char"/>
    <w:qFormat/>
    <w:rsid w:val="008F2178"/>
    <w:pPr>
      <w:keepNext/>
      <w:keepLines/>
      <w:numPr>
        <w:ilvl w:val="1"/>
        <w:numId w:val="33"/>
      </w:numPr>
      <w:spacing w:before="360" w:line="360" w:lineRule="auto"/>
      <w:jc w:val="both"/>
      <w:outlineLvl w:val="2"/>
    </w:pPr>
    <w:rPr>
      <w:rFonts w:ascii="David" w:eastAsia="Calibri" w:hAnsi="David"/>
      <w:b/>
      <w:bCs/>
      <w:caps/>
      <w:spacing w:val="15"/>
      <w:sz w:val="28"/>
      <w:szCs w:val="28"/>
    </w:rPr>
  </w:style>
  <w:style w:type="character" w:customStyle="1" w:styleId="2-Char">
    <w:name w:val="2 - כותרת Char"/>
    <w:link w:val="2-"/>
    <w:rsid w:val="008F2178"/>
    <w:rPr>
      <w:rFonts w:ascii="David" w:eastAsia="Calibri" w:hAnsi="David" w:cs="David"/>
      <w:b/>
      <w:bCs/>
      <w:caps/>
      <w:spacing w:val="15"/>
      <w:sz w:val="28"/>
      <w:szCs w:val="28"/>
    </w:rPr>
  </w:style>
  <w:style w:type="paragraph" w:customStyle="1" w:styleId="1-">
    <w:name w:val="1 - כותרת"/>
    <w:basedOn w:val="24"/>
    <w:qFormat/>
    <w:rsid w:val="008F2178"/>
    <w:pPr>
      <w:keepLines/>
      <w:numPr>
        <w:numId w:val="33"/>
      </w:numPr>
      <w:tabs>
        <w:tab w:val="left" w:pos="1050"/>
      </w:tabs>
      <w:spacing w:before="240" w:after="120"/>
      <w:jc w:val="both"/>
    </w:pPr>
    <w:rPr>
      <w:rFonts w:ascii="David" w:eastAsia="Calibri" w:hAnsi="David" w:cs="David"/>
      <w:b/>
      <w:bCs/>
      <w:caps/>
      <w:spacing w:val="15"/>
      <w:sz w:val="40"/>
      <w:szCs w:val="40"/>
      <w:u w:val="none"/>
    </w:rPr>
  </w:style>
  <w:style w:type="paragraph" w:customStyle="1" w:styleId="6-">
    <w:name w:val="6 - סעיף"/>
    <w:basedOn w:val="a8"/>
    <w:link w:val="6-Char"/>
    <w:qFormat/>
    <w:rsid w:val="008F2178"/>
    <w:pPr>
      <w:numPr>
        <w:ilvl w:val="5"/>
        <w:numId w:val="33"/>
      </w:numPr>
      <w:snapToGrid w:val="0"/>
      <w:spacing w:before="120" w:after="120" w:line="360" w:lineRule="auto"/>
      <w:ind w:left="3701" w:hanging="1267"/>
      <w:jc w:val="both"/>
    </w:pPr>
    <w:rPr>
      <w:rFonts w:ascii="David" w:eastAsia="Calibri" w:hAnsi="David"/>
      <w:noProof/>
      <w:lang w:eastAsia="he-IL"/>
    </w:rPr>
  </w:style>
  <w:style w:type="character" w:customStyle="1" w:styleId="3-0">
    <w:name w:val="3 - סעיף תו"/>
    <w:link w:val="3-"/>
    <w:rsid w:val="008F2178"/>
    <w:rPr>
      <w:rFonts w:ascii="David" w:eastAsia="Calibri" w:hAnsi="David" w:cs="David"/>
      <w:sz w:val="24"/>
      <w:szCs w:val="24"/>
    </w:rPr>
  </w:style>
  <w:style w:type="paragraph" w:customStyle="1" w:styleId="4-">
    <w:name w:val="4 - כותרת"/>
    <w:basedOn w:val="a8"/>
    <w:qFormat/>
    <w:rsid w:val="008F2178"/>
    <w:pPr>
      <w:numPr>
        <w:ilvl w:val="3"/>
        <w:numId w:val="33"/>
      </w:numPr>
      <w:tabs>
        <w:tab w:val="left" w:pos="1890"/>
      </w:tabs>
      <w:snapToGrid w:val="0"/>
      <w:spacing w:before="240" w:after="240" w:line="360" w:lineRule="auto"/>
      <w:ind w:left="2160" w:hanging="540"/>
      <w:contextualSpacing/>
      <w:jc w:val="both"/>
    </w:pPr>
    <w:rPr>
      <w:rFonts w:ascii="David" w:eastAsia="Calibri" w:hAnsi="David"/>
      <w:b/>
      <w:bCs/>
      <w:noProof/>
      <w:lang w:eastAsia="he-IL"/>
    </w:rPr>
  </w:style>
  <w:style w:type="paragraph" w:customStyle="1" w:styleId="7-">
    <w:name w:val="7 - סעיף"/>
    <w:basedOn w:val="6-"/>
    <w:qFormat/>
    <w:rsid w:val="008F2178"/>
    <w:pPr>
      <w:numPr>
        <w:ilvl w:val="6"/>
      </w:numPr>
      <w:ind w:left="4147" w:hanging="1440"/>
    </w:pPr>
  </w:style>
  <w:style w:type="paragraph" w:customStyle="1" w:styleId="4-0">
    <w:name w:val="4 - סעיף"/>
    <w:basedOn w:val="4-"/>
    <w:link w:val="4-Char"/>
    <w:qFormat/>
    <w:rsid w:val="008F2178"/>
    <w:pPr>
      <w:numPr>
        <w:numId w:val="37"/>
      </w:numPr>
      <w:spacing w:before="120" w:after="120"/>
      <w:ind w:left="2174" w:hanging="547"/>
    </w:pPr>
    <w:rPr>
      <w:b w:val="0"/>
      <w:bCs w:val="0"/>
    </w:rPr>
  </w:style>
  <w:style w:type="character" w:customStyle="1" w:styleId="4-Char">
    <w:name w:val="4 - סעיף Char"/>
    <w:link w:val="4-0"/>
    <w:rsid w:val="008F2178"/>
    <w:rPr>
      <w:rFonts w:ascii="David" w:eastAsia="Calibri" w:hAnsi="David" w:cs="David"/>
      <w:noProof/>
      <w:sz w:val="24"/>
      <w:szCs w:val="24"/>
      <w:lang w:eastAsia="he-IL"/>
    </w:rPr>
  </w:style>
  <w:style w:type="character" w:customStyle="1" w:styleId="5-Char">
    <w:name w:val="5 - סעיף Char"/>
    <w:link w:val="5-"/>
    <w:rsid w:val="008F2178"/>
    <w:rPr>
      <w:rFonts w:ascii="David" w:eastAsia="Calibri" w:hAnsi="David" w:cs="David"/>
      <w:sz w:val="24"/>
      <w:szCs w:val="24"/>
    </w:rPr>
  </w:style>
  <w:style w:type="character" w:customStyle="1" w:styleId="ui-provider">
    <w:name w:val="ui-provider"/>
    <w:basedOn w:val="a9"/>
    <w:rsid w:val="008F2178"/>
  </w:style>
  <w:style w:type="character" w:customStyle="1" w:styleId="6-Char">
    <w:name w:val="6 - סעיף Char"/>
    <w:link w:val="6-"/>
    <w:rsid w:val="00181275"/>
    <w:rPr>
      <w:rFonts w:ascii="David" w:eastAsia="Calibri" w:hAnsi="David" w:cs="David"/>
      <w:noProof/>
      <w:sz w:val="24"/>
      <w:szCs w:val="24"/>
      <w:lang w:eastAsia="he-IL"/>
    </w:rPr>
  </w:style>
  <w:style w:type="character" w:styleId="affffffb">
    <w:name w:val="Unresolved Mention"/>
    <w:basedOn w:val="a9"/>
    <w:uiPriority w:val="99"/>
    <w:semiHidden/>
    <w:unhideWhenUsed/>
    <w:rsid w:val="00302A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zikAt@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C6B1F4-CD9D-4BC7-A8D7-2B923803C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6623</Words>
  <Characters>31217</Characters>
  <Application>Microsoft Office Word</Application>
  <DocSecurity>0</DocSecurity>
  <Lines>260</Lines>
  <Paragraphs>75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5/2025 ליישום נוהל קליטת אוכלוסייה מפונה במצבי סיכון</vt:lpstr>
      <vt:lpstr>מכרז 5/2024 למתן שירותי הפעלת בית הדין המשמעתי לעובדי הרשויות המקומיות</vt:lpstr>
    </vt:vector>
  </TitlesOfParts>
  <Company>tamas</Company>
  <LinksUpToDate>false</LinksUpToDate>
  <CharactersWithSpaces>37765</CharactersWithSpaces>
  <SharedDoc>false</SharedDoc>
  <HLinks>
    <vt:vector size="24" baseType="variant">
      <vt:variant>
        <vt:i4>1966146</vt:i4>
      </vt:variant>
      <vt:variant>
        <vt:i4>18</vt:i4>
      </vt:variant>
      <vt:variant>
        <vt:i4>0</vt:i4>
      </vt:variant>
      <vt:variant>
        <vt:i4>5</vt:i4>
      </vt:variant>
      <vt:variant>
        <vt:lpwstr>http://hozrim.mof.gov.il/doc/hashkal/horaot.nsf/linkredirect?openform&amp;47</vt:lpwstr>
      </vt:variant>
      <vt:variant>
        <vt:lpwstr/>
      </vt:variant>
      <vt:variant>
        <vt:i4>2883625</vt:i4>
      </vt:variant>
      <vt:variant>
        <vt:i4>12</vt:i4>
      </vt:variant>
      <vt:variant>
        <vt:i4>0</vt:i4>
      </vt:variant>
      <vt:variant>
        <vt:i4>5</vt:i4>
      </vt:variant>
      <vt:variant>
        <vt:lpwstr>http://www.moin.gov.il/</vt:lpwstr>
      </vt:variant>
      <vt:variant>
        <vt:lpwstr/>
      </vt:variant>
      <vt:variant>
        <vt:i4>2883625</vt:i4>
      </vt:variant>
      <vt:variant>
        <vt:i4>9</vt:i4>
      </vt:variant>
      <vt:variant>
        <vt:i4>0</vt:i4>
      </vt:variant>
      <vt:variant>
        <vt:i4>5</vt:i4>
      </vt:variant>
      <vt:variant>
        <vt:lpwstr>http://www.moin.gov.il/</vt:lpwstr>
      </vt:variant>
      <vt:variant>
        <vt:lpwstr/>
      </vt:variant>
      <vt:variant>
        <vt:i4>1835134</vt:i4>
      </vt:variant>
      <vt:variant>
        <vt:i4>6</vt:i4>
      </vt:variant>
      <vt:variant>
        <vt:i4>0</vt:i4>
      </vt:variant>
      <vt:variant>
        <vt:i4>5</vt:i4>
      </vt:variant>
      <vt:variant>
        <vt:lpwstr>mailto:yiftachso@moin.gov.il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5/2025 ליישום נוהל קליטת אוכלוסייה מפונה במצבי סיכון</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2024-03-20T12:56:00Z</cp:lastPrinted>
  <dcterms:created xsi:type="dcterms:W3CDTF">2025-05-19T19:35:00Z</dcterms:created>
  <dcterms:modified xsi:type="dcterms:W3CDTF">2025-05-19T19:35:00Z</dcterms:modified>
  <cp:category>Clean Validation report was produced on: 27-Mar-25 1:29:25 PM</cp:category>
  <dc:language>עברית</dc:language>
</cp:coreProperties>
</file>